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632"/>
        <w:tblGridChange w:id="0">
          <w:tblGrid>
            <w:gridCol w:w="2552"/>
            <w:gridCol w:w="6632"/>
          </w:tblGrid>
        </w:tblGridChange>
      </w:tblGrid>
      <w:tr w:rsidR="00B174FB" w14:paraId="3DEFB651" w14:textId="77777777" w:rsidTr="0090611F">
        <w:trPr>
          <w:trHeight w:val="2552"/>
        </w:trPr>
        <w:tc>
          <w:tcPr>
            <w:tcW w:w="2552" w:type="dxa"/>
            <w:vAlign w:val="center"/>
          </w:tcPr>
          <w:p w14:paraId="040FB50D" w14:textId="77777777" w:rsidR="00B174FB" w:rsidRDefault="003800C4" w:rsidP="00B174FB">
            <w:pPr>
              <w:contextualSpacing/>
              <w:jc w:val="center"/>
            </w:pPr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1B892C2C" wp14:editId="787053F8">
                  <wp:extent cx="1365250" cy="136525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man rights act cy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69A15729" w14:textId="77777777" w:rsidR="00B174FB" w:rsidRPr="003A2EF4" w:rsidRDefault="009B1BF9" w:rsidP="00B174FB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3A2EF4">
              <w:rPr>
                <w:sz w:val="48"/>
                <w:szCs w:val="48"/>
              </w:rPr>
              <w:t>This fact sheet is about</w:t>
            </w:r>
            <w:r w:rsidR="00EB1A13" w:rsidRPr="003A2EF4">
              <w:rPr>
                <w:sz w:val="48"/>
                <w:szCs w:val="48"/>
              </w:rPr>
              <w:t>:</w:t>
            </w:r>
          </w:p>
          <w:p w14:paraId="6D99BCDF" w14:textId="77777777" w:rsidR="00B174FB" w:rsidRPr="003A2EF4" w:rsidRDefault="002D35DF" w:rsidP="001D0F6F">
            <w:pPr>
              <w:spacing w:line="360" w:lineRule="auto"/>
              <w:contextualSpacing/>
              <w:rPr>
                <w:sz w:val="48"/>
                <w:szCs w:val="48"/>
              </w:rPr>
            </w:pPr>
            <w:r w:rsidRPr="003A2EF4">
              <w:rPr>
                <w:sz w:val="48"/>
                <w:szCs w:val="48"/>
              </w:rPr>
              <w:t>The Human Rights Act</w:t>
            </w:r>
          </w:p>
        </w:tc>
      </w:tr>
      <w:tr w:rsidR="00FB1CF3" w:rsidRPr="00CA1A00" w14:paraId="7110BF0E" w14:textId="77777777" w:rsidTr="0090611F">
        <w:trPr>
          <w:trHeight w:val="4025"/>
        </w:trPr>
        <w:tc>
          <w:tcPr>
            <w:tcW w:w="2552" w:type="dxa"/>
            <w:vAlign w:val="center"/>
          </w:tcPr>
          <w:p w14:paraId="30320C48" w14:textId="77777777" w:rsidR="00FB1CF3" w:rsidRDefault="00FB1CF3" w:rsidP="00631F0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5255F2" wp14:editId="59B7DA56">
                  <wp:extent cx="1374775" cy="1014095"/>
                  <wp:effectExtent l="0" t="0" r="0" b="0"/>
                  <wp:docPr id="20" name="Picture 20" descr="A group of people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ppy group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EB3E" w14:textId="77777777" w:rsidR="00FB1CF3" w:rsidRDefault="00FB1CF3" w:rsidP="00631F06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0066F22" w14:textId="77777777" w:rsidR="00FB1CF3" w:rsidRDefault="00FB1CF3" w:rsidP="00631F0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002A2" wp14:editId="1BB2088D">
                  <wp:extent cx="1272546" cy="988060"/>
                  <wp:effectExtent l="0" t="0" r="381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amil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67" cy="98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01E23B61" w14:textId="77777777" w:rsidR="00FB1CF3" w:rsidRPr="003A2EF4" w:rsidRDefault="00932C4A" w:rsidP="00316347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Human</w:t>
            </w:r>
            <w:r w:rsidR="00316347" w:rsidRPr="003A2EF4">
              <w:rPr>
                <w:szCs w:val="32"/>
              </w:rPr>
              <w:t xml:space="preserve"> R</w:t>
            </w:r>
            <w:r w:rsidRPr="003A2EF4">
              <w:rPr>
                <w:szCs w:val="32"/>
              </w:rPr>
              <w:t>ights</w:t>
            </w:r>
            <w:r w:rsidR="00316347" w:rsidRPr="003A2EF4">
              <w:rPr>
                <w:szCs w:val="32"/>
              </w:rPr>
              <w:t xml:space="preserve"> are</w:t>
            </w:r>
            <w:r w:rsidR="00FB1CF3" w:rsidRPr="003A2EF4">
              <w:rPr>
                <w:szCs w:val="32"/>
              </w:rPr>
              <w:t xml:space="preserve"> things like: </w:t>
            </w:r>
          </w:p>
          <w:p w14:paraId="5F0CAB6A" w14:textId="77777777" w:rsidR="00316347" w:rsidRPr="003A2EF4" w:rsidRDefault="00316347" w:rsidP="00631F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safety</w:t>
            </w:r>
          </w:p>
          <w:p w14:paraId="0418DDAD" w14:textId="77777777" w:rsidR="00FB1CF3" w:rsidRPr="003A2EF4" w:rsidRDefault="00FB1CF3" w:rsidP="00631F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 xml:space="preserve">dignity </w:t>
            </w:r>
          </w:p>
          <w:p w14:paraId="48FCE9FF" w14:textId="77777777" w:rsidR="00FB1CF3" w:rsidRPr="003A2EF4" w:rsidRDefault="00FB1CF3" w:rsidP="00631F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 xml:space="preserve">freedom </w:t>
            </w:r>
          </w:p>
          <w:p w14:paraId="29A9C5A9" w14:textId="77777777" w:rsidR="00316347" w:rsidRPr="003A2EF4" w:rsidRDefault="00FB1CF3" w:rsidP="0031634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respect for private and family life.</w:t>
            </w:r>
          </w:p>
        </w:tc>
      </w:tr>
      <w:tr w:rsidR="00316347" w:rsidRPr="00CA1A00" w14:paraId="5FDE24DF" w14:textId="77777777" w:rsidTr="0090611F">
        <w:trPr>
          <w:trHeight w:val="2631"/>
        </w:trPr>
        <w:tc>
          <w:tcPr>
            <w:tcW w:w="2552" w:type="dxa"/>
            <w:vAlign w:val="center"/>
          </w:tcPr>
          <w:p w14:paraId="2A7E740C" w14:textId="77777777" w:rsidR="00316347" w:rsidRDefault="00316347" w:rsidP="00316347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7FEBAE7" wp14:editId="2254F3CE">
                  <wp:extent cx="1317625" cy="1178615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s-Safe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1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5036C2DB" w14:textId="77777777" w:rsidR="00316347" w:rsidRPr="003A2EF4" w:rsidRDefault="00316347" w:rsidP="00316347">
            <w:pPr>
              <w:spacing w:line="360" w:lineRule="auto"/>
            </w:pPr>
            <w:r w:rsidRPr="003A2EF4">
              <w:t>The Human Rights Act is the law that says you must be allowed these things.</w:t>
            </w:r>
          </w:p>
        </w:tc>
      </w:tr>
      <w:tr w:rsidR="00196628" w14:paraId="5FEC09C0" w14:textId="77777777" w:rsidTr="0090611F">
        <w:trPr>
          <w:trHeight w:val="2268"/>
        </w:trPr>
        <w:tc>
          <w:tcPr>
            <w:tcW w:w="2552" w:type="dxa"/>
            <w:vAlign w:val="center"/>
          </w:tcPr>
          <w:p w14:paraId="56B02951" w14:textId="727938BB" w:rsidR="00196628" w:rsidRDefault="004F5AF9" w:rsidP="00196628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259F1" wp14:editId="65B92415">
                  <wp:extent cx="1014411" cy="131381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illiam thin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78" cy="132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3F2DED0E" w14:textId="76458A8E" w:rsidR="00196628" w:rsidRPr="003A2EF4" w:rsidRDefault="004E053F" w:rsidP="00196628">
            <w:pPr>
              <w:spacing w:line="360" w:lineRule="auto"/>
            </w:pPr>
            <w:r w:rsidRPr="003A2EF4">
              <w:rPr>
                <w:sz w:val="36"/>
                <w:szCs w:val="36"/>
              </w:rPr>
              <w:t xml:space="preserve">What to do before </w:t>
            </w:r>
            <w:r w:rsidR="00293162" w:rsidRPr="003A2EF4">
              <w:rPr>
                <w:sz w:val="36"/>
                <w:szCs w:val="36"/>
              </w:rPr>
              <w:t xml:space="preserve">you contact the Ombudsman? </w:t>
            </w:r>
          </w:p>
        </w:tc>
      </w:tr>
      <w:tr w:rsidR="00293162" w14:paraId="7424485B" w14:textId="77777777" w:rsidTr="0090611F">
        <w:trPr>
          <w:trHeight w:val="2381"/>
        </w:trPr>
        <w:tc>
          <w:tcPr>
            <w:tcW w:w="2552" w:type="dxa"/>
            <w:vAlign w:val="center"/>
          </w:tcPr>
          <w:p w14:paraId="10822D00" w14:textId="46A03993" w:rsidR="00293162" w:rsidRDefault="005121CB" w:rsidP="00196628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D9413" wp14:editId="0B03130D">
                  <wp:extent cx="1202354" cy="10946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58" cy="109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6D0501D5" w14:textId="43A744CD" w:rsidR="00293162" w:rsidRPr="003A2EF4" w:rsidRDefault="005121CB" w:rsidP="00196628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Complain to the Government or Council Service that did not consider your rights.</w:t>
            </w:r>
          </w:p>
        </w:tc>
      </w:tr>
      <w:tr w:rsidR="008B3B5B" w14:paraId="7D63FD87" w14:textId="77777777" w:rsidTr="0090611F">
        <w:trPr>
          <w:trHeight w:val="2381"/>
        </w:trPr>
        <w:tc>
          <w:tcPr>
            <w:tcW w:w="2552" w:type="dxa"/>
            <w:vAlign w:val="center"/>
          </w:tcPr>
          <w:p w14:paraId="78E29A9D" w14:textId="03CF9AB2" w:rsidR="008B3B5B" w:rsidRDefault="008B3B5B" w:rsidP="0019662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E6E4075" wp14:editId="76AB9F45">
                  <wp:extent cx="1212850" cy="1292961"/>
                  <wp:effectExtent l="0" t="0" r="635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2" cy="129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60357983" w14:textId="77777777" w:rsidR="008B3B5B" w:rsidRPr="003A2EF4" w:rsidRDefault="008B3B5B" w:rsidP="008B3B5B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3A2EF4">
              <w:rPr>
                <w:sz w:val="36"/>
                <w:szCs w:val="36"/>
              </w:rPr>
              <w:t>What can the Ombudsman do</w:t>
            </w:r>
            <w:r w:rsidRPr="003A2EF4">
              <w:rPr>
                <w:rFonts w:ascii="Arial" w:hAnsi="Arial" w:cs="Arial"/>
                <w:sz w:val="36"/>
                <w:szCs w:val="36"/>
              </w:rPr>
              <w:t xml:space="preserve">? </w:t>
            </w:r>
          </w:p>
          <w:p w14:paraId="28526E73" w14:textId="7E8373DF" w:rsidR="008B3B5B" w:rsidRPr="003A2EF4" w:rsidRDefault="008B3B5B" w:rsidP="008B3B5B">
            <w:pPr>
              <w:spacing w:line="360" w:lineRule="auto"/>
              <w:rPr>
                <w:sz w:val="36"/>
                <w:szCs w:val="36"/>
              </w:rPr>
            </w:pPr>
            <w:r w:rsidRPr="003A2EF4">
              <w:rPr>
                <w:rFonts w:cs="Arial"/>
                <w:szCs w:val="32"/>
              </w:rPr>
              <w:t>The Ombudsman can</w:t>
            </w:r>
          </w:p>
        </w:tc>
      </w:tr>
      <w:tr w:rsidR="00196628" w14:paraId="46B7752C" w14:textId="77777777" w:rsidTr="0090611F">
        <w:trPr>
          <w:trHeight w:val="2381"/>
        </w:trPr>
        <w:tc>
          <w:tcPr>
            <w:tcW w:w="2552" w:type="dxa"/>
            <w:vAlign w:val="center"/>
          </w:tcPr>
          <w:p w14:paraId="68396CA1" w14:textId="77777777" w:rsidR="00196628" w:rsidRDefault="00196628" w:rsidP="0019662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019EF0B" wp14:editId="6DF43E3A">
                  <wp:extent cx="1374775" cy="9036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lliam-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29" cy="90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7E0952B9" w14:textId="77777777" w:rsidR="00196628" w:rsidRPr="003A2EF4" w:rsidRDefault="00196628" w:rsidP="00196628">
            <w:pPr>
              <w:spacing w:line="360" w:lineRule="auto"/>
            </w:pPr>
            <w:r w:rsidRPr="003A2EF4">
              <w:t>The Ombudsman looks at complaints if:</w:t>
            </w:r>
          </w:p>
        </w:tc>
      </w:tr>
      <w:tr w:rsidR="00196628" w14:paraId="43924E84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2" w:author="mal cansdale" w:date="2019-12-11T11:06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211"/>
          <w:trPrChange w:id="3" w:author="mal cansdale" w:date="2019-12-11T11:06:00Z">
            <w:trPr>
              <w:trHeight w:val="2268"/>
            </w:trPr>
          </w:trPrChange>
        </w:trPr>
        <w:tc>
          <w:tcPr>
            <w:tcW w:w="2552" w:type="dxa"/>
            <w:vAlign w:val="center"/>
            <w:tcPrChange w:id="4" w:author="mal cansdale" w:date="2019-12-11T11:06:00Z">
              <w:tcPr>
                <w:tcW w:w="2552" w:type="dxa"/>
                <w:vAlign w:val="center"/>
              </w:tcPr>
            </w:tcPrChange>
          </w:tcPr>
          <w:p w14:paraId="0716FD78" w14:textId="77777777" w:rsidR="00196628" w:rsidRDefault="00196628" w:rsidP="0019662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9623598" wp14:editId="47AEFC95">
                  <wp:extent cx="914400" cy="945232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umb_Dow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490" cy="95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5" w:author="mal cansdale" w:date="2019-12-11T11:06:00Z">
              <w:tcPr>
                <w:tcW w:w="6632" w:type="dxa"/>
                <w:vAlign w:val="center"/>
              </w:tcPr>
            </w:tcPrChange>
          </w:tcPr>
          <w:p w14:paraId="180687F6" w14:textId="77777777" w:rsidR="00196628" w:rsidRPr="003A2EF4" w:rsidRDefault="00196628" w:rsidP="0019662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 w:rsidRPr="003A2EF4">
              <w:t xml:space="preserve">a Government or Council service </w:t>
            </w:r>
          </w:p>
          <w:p w14:paraId="4D9AB804" w14:textId="77777777" w:rsidR="00196628" w:rsidRPr="003A2EF4" w:rsidRDefault="00196628" w:rsidP="00196628">
            <w:pPr>
              <w:pStyle w:val="ListParagraph"/>
              <w:spacing w:line="360" w:lineRule="auto"/>
            </w:pPr>
            <w:r w:rsidRPr="003A2EF4">
              <w:t xml:space="preserve">is unfair </w:t>
            </w:r>
          </w:p>
        </w:tc>
      </w:tr>
      <w:tr w:rsidR="00196628" w14:paraId="137DC4C9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6" w:author="mal cansdale" w:date="2019-12-11T11:06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268"/>
          <w:trPrChange w:id="7" w:author="mal cansdale" w:date="2019-12-11T11:06:00Z">
            <w:trPr>
              <w:trHeight w:val="2551"/>
            </w:trPr>
          </w:trPrChange>
        </w:trPr>
        <w:tc>
          <w:tcPr>
            <w:tcW w:w="2552" w:type="dxa"/>
            <w:vAlign w:val="center"/>
            <w:tcPrChange w:id="8" w:author="mal cansdale" w:date="2019-12-11T11:06:00Z">
              <w:tcPr>
                <w:tcW w:w="2552" w:type="dxa"/>
                <w:vAlign w:val="center"/>
              </w:tcPr>
            </w:tcPrChange>
          </w:tcPr>
          <w:p w14:paraId="5EDAE85B" w14:textId="77777777" w:rsidR="00196628" w:rsidRDefault="00196628" w:rsidP="0019662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014C1E4" wp14:editId="575F18D3">
                  <wp:extent cx="1001871" cy="1058779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y_right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9" cy="10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9" w:author="mal cansdale" w:date="2019-12-11T11:06:00Z">
              <w:tcPr>
                <w:tcW w:w="6632" w:type="dxa"/>
                <w:vAlign w:val="center"/>
              </w:tcPr>
            </w:tcPrChange>
          </w:tcPr>
          <w:p w14:paraId="0F10D310" w14:textId="77777777" w:rsidR="00196628" w:rsidRPr="003A2EF4" w:rsidRDefault="00196628" w:rsidP="0019662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 w:rsidRPr="003A2EF4">
              <w:t>or makes your life harder</w:t>
            </w:r>
          </w:p>
        </w:tc>
      </w:tr>
      <w:tr w:rsidR="00196628" w14:paraId="584450DC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10" w:author="mal cansdale" w:date="2019-12-11T11:06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268"/>
          <w:trPrChange w:id="11" w:author="mal cansdale" w:date="2019-12-11T11:06:00Z">
            <w:trPr>
              <w:trHeight w:val="3288"/>
            </w:trPr>
          </w:trPrChange>
        </w:trPr>
        <w:tc>
          <w:tcPr>
            <w:tcW w:w="2552" w:type="dxa"/>
            <w:vAlign w:val="center"/>
            <w:tcPrChange w:id="12" w:author="mal cansdale" w:date="2019-12-11T11:06:00Z">
              <w:tcPr>
                <w:tcW w:w="2552" w:type="dxa"/>
                <w:vAlign w:val="center"/>
              </w:tcPr>
            </w:tcPrChange>
          </w:tcPr>
          <w:p w14:paraId="3640FFE6" w14:textId="77777777" w:rsidR="00196628" w:rsidRDefault="00196628" w:rsidP="0019662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1A8417" wp14:editId="404A32A2">
                  <wp:extent cx="1158875" cy="1204909"/>
                  <wp:effectExtent l="0" t="0" r="3175" b="0"/>
                  <wp:docPr id="18" name="Picture 18" descr="A person holding a sign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ights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93" cy="121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13" w:author="mal cansdale" w:date="2019-12-11T11:06:00Z">
              <w:tcPr>
                <w:tcW w:w="6632" w:type="dxa"/>
                <w:vAlign w:val="center"/>
              </w:tcPr>
            </w:tcPrChange>
          </w:tcPr>
          <w:p w14:paraId="76A5F8BD" w14:textId="3EECC638" w:rsidR="00196628" w:rsidRPr="003A2EF4" w:rsidRDefault="00196628" w:rsidP="0019662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 xml:space="preserve">decide if the Council or Government </w:t>
            </w:r>
            <w:r w:rsidR="005121CB" w:rsidRPr="003A2EF4">
              <w:rPr>
                <w:szCs w:val="32"/>
              </w:rPr>
              <w:t xml:space="preserve">service </w:t>
            </w:r>
            <w:r w:rsidRPr="003A2EF4">
              <w:rPr>
                <w:szCs w:val="32"/>
              </w:rPr>
              <w:t xml:space="preserve">did not consider your rights. </w:t>
            </w:r>
          </w:p>
        </w:tc>
      </w:tr>
      <w:tr w:rsidR="00196628" w14:paraId="3D4A8B15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14" w:author="mal cansdale" w:date="2019-12-11T11:06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410"/>
          <w:trPrChange w:id="15" w:author="mal cansdale" w:date="2019-12-11T11:06:00Z">
            <w:trPr>
              <w:trHeight w:val="2665"/>
            </w:trPr>
          </w:trPrChange>
        </w:trPr>
        <w:tc>
          <w:tcPr>
            <w:tcW w:w="2552" w:type="dxa"/>
            <w:vAlign w:val="center"/>
            <w:tcPrChange w:id="16" w:author="mal cansdale" w:date="2019-12-11T11:06:00Z">
              <w:tcPr>
                <w:tcW w:w="2552" w:type="dxa"/>
                <w:vAlign w:val="center"/>
              </w:tcPr>
            </w:tcPrChange>
          </w:tcPr>
          <w:p w14:paraId="4FDEFED5" w14:textId="77777777" w:rsidR="00196628" w:rsidRDefault="00196628" w:rsidP="0019662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5473E" wp14:editId="090AFFED">
                  <wp:extent cx="1394460" cy="12585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nager think proble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26" cy="126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17" w:author="mal cansdale" w:date="2019-12-11T11:06:00Z">
              <w:tcPr>
                <w:tcW w:w="6632" w:type="dxa"/>
                <w:vAlign w:val="center"/>
              </w:tcPr>
            </w:tcPrChange>
          </w:tcPr>
          <w:p w14:paraId="38E31556" w14:textId="77777777" w:rsidR="00196628" w:rsidRPr="003A2EF4" w:rsidRDefault="00196628" w:rsidP="0019662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 xml:space="preserve">ask them to think again </w:t>
            </w:r>
          </w:p>
          <w:p w14:paraId="7AB6438E" w14:textId="77777777" w:rsidR="00196628" w:rsidRPr="003A2EF4" w:rsidRDefault="00196628" w:rsidP="00196628">
            <w:pPr>
              <w:pStyle w:val="ListParagraph"/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about what they did.</w:t>
            </w:r>
          </w:p>
        </w:tc>
      </w:tr>
      <w:tr w:rsidR="00D617A5" w14:paraId="5459E1C1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18" w:author="mal cansdale" w:date="2019-12-11T11:05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022"/>
          <w:trPrChange w:id="19" w:author="mal cansdale" w:date="2019-12-11T11:05:00Z">
            <w:trPr>
              <w:trHeight w:val="2410"/>
            </w:trPr>
          </w:trPrChange>
        </w:trPr>
        <w:tc>
          <w:tcPr>
            <w:tcW w:w="2552" w:type="dxa"/>
            <w:vAlign w:val="center"/>
            <w:tcPrChange w:id="20" w:author="mal cansdale" w:date="2019-12-11T11:05:00Z">
              <w:tcPr>
                <w:tcW w:w="2552" w:type="dxa"/>
                <w:vAlign w:val="center"/>
              </w:tcPr>
            </w:tcPrChange>
          </w:tcPr>
          <w:p w14:paraId="49C7C05E" w14:textId="623EF046" w:rsidR="00D617A5" w:rsidRDefault="00FB1CF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DE1073">
              <w:rPr>
                <w:noProof/>
                <w:lang w:eastAsia="en-GB"/>
              </w:rPr>
              <w:drawing>
                <wp:inline distT="0" distB="0" distL="0" distR="0" wp14:anchorId="0608D7E1" wp14:editId="1C4E8FBB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21" w:author="mal cansdale" w:date="2019-12-11T11:05:00Z">
              <w:tcPr>
                <w:tcW w:w="6632" w:type="dxa"/>
                <w:vAlign w:val="center"/>
              </w:tcPr>
            </w:tcPrChange>
          </w:tcPr>
          <w:p w14:paraId="0F2BB550" w14:textId="77777777" w:rsidR="008A74F4" w:rsidRPr="003A2EF4" w:rsidRDefault="00D617A5" w:rsidP="00D617A5">
            <w:pPr>
              <w:spacing w:line="360" w:lineRule="auto"/>
              <w:rPr>
                <w:szCs w:val="32"/>
              </w:rPr>
            </w:pPr>
            <w:r w:rsidRPr="003A2EF4">
              <w:rPr>
                <w:sz w:val="36"/>
                <w:szCs w:val="36"/>
              </w:rPr>
              <w:t>What can’t the Ombudsman do?</w:t>
            </w:r>
            <w:r w:rsidR="001E5F96" w:rsidRPr="003A2EF4">
              <w:rPr>
                <w:szCs w:val="32"/>
              </w:rPr>
              <w:t xml:space="preserve"> </w:t>
            </w:r>
          </w:p>
          <w:p w14:paraId="1AD76567" w14:textId="77777777" w:rsidR="00D617A5" w:rsidRPr="003A2EF4" w:rsidRDefault="001E5F96" w:rsidP="00D617A5">
            <w:pPr>
              <w:spacing w:line="360" w:lineRule="auto"/>
              <w:rPr>
                <w:sz w:val="36"/>
                <w:szCs w:val="36"/>
              </w:rPr>
            </w:pPr>
            <w:r w:rsidRPr="003A2EF4">
              <w:rPr>
                <w:szCs w:val="32"/>
              </w:rPr>
              <w:t xml:space="preserve">We </w:t>
            </w:r>
            <w:r w:rsidR="0001584B" w:rsidRPr="003A2EF4">
              <w:rPr>
                <w:szCs w:val="32"/>
              </w:rPr>
              <w:t>canno</w:t>
            </w:r>
            <w:r w:rsidR="00794688" w:rsidRPr="003A2EF4">
              <w:rPr>
                <w:szCs w:val="32"/>
              </w:rPr>
              <w:t>t</w:t>
            </w:r>
            <w:r w:rsidRPr="003A2EF4">
              <w:rPr>
                <w:szCs w:val="32"/>
              </w:rPr>
              <w:t>:</w:t>
            </w:r>
          </w:p>
        </w:tc>
      </w:tr>
      <w:tr w:rsidR="00D617A5" w14:paraId="534712EB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22" w:author="mal cansdale" w:date="2019-12-11T11:05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156"/>
          <w:trPrChange w:id="23" w:author="mal cansdale" w:date="2019-12-11T11:05:00Z">
            <w:trPr>
              <w:trHeight w:val="2494"/>
            </w:trPr>
          </w:trPrChange>
        </w:trPr>
        <w:tc>
          <w:tcPr>
            <w:tcW w:w="2552" w:type="dxa"/>
            <w:vAlign w:val="center"/>
            <w:tcPrChange w:id="24" w:author="mal cansdale" w:date="2019-12-11T11:05:00Z">
              <w:tcPr>
                <w:tcW w:w="2552" w:type="dxa"/>
                <w:vAlign w:val="center"/>
              </w:tcPr>
            </w:tcPrChange>
          </w:tcPr>
          <w:p w14:paraId="173691F1" w14:textId="77777777" w:rsidR="00D617A5" w:rsidRDefault="00E8097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ECCD3B" wp14:editId="738A112B">
                  <wp:extent cx="1114439" cy="95949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w Cour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3" cy="96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25" w:author="mal cansdale" w:date="2019-12-11T11:05:00Z">
              <w:tcPr>
                <w:tcW w:w="6632" w:type="dxa"/>
                <w:vAlign w:val="center"/>
              </w:tcPr>
            </w:tcPrChange>
          </w:tcPr>
          <w:p w14:paraId="23898273" w14:textId="77777777" w:rsidR="000D1B1C" w:rsidRPr="003A2EF4" w:rsidRDefault="000D1B1C" w:rsidP="00794688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 xml:space="preserve">Say that the law has been broken. </w:t>
            </w:r>
          </w:p>
          <w:p w14:paraId="6D5E3C95" w14:textId="77777777" w:rsidR="00D617A5" w:rsidRPr="003A2EF4" w:rsidRDefault="000D1B1C" w:rsidP="00794688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A court must decide this.</w:t>
            </w:r>
            <w:r w:rsidR="00794688" w:rsidRPr="003A2EF4">
              <w:rPr>
                <w:szCs w:val="32"/>
              </w:rPr>
              <w:t xml:space="preserve"> </w:t>
            </w:r>
          </w:p>
        </w:tc>
      </w:tr>
      <w:tr w:rsidR="00327924" w:rsidRPr="00D617A5" w14:paraId="5B8630F7" w14:textId="77777777" w:rsidTr="0090611F">
        <w:trPr>
          <w:trHeight w:val="2891"/>
        </w:trPr>
        <w:tc>
          <w:tcPr>
            <w:tcW w:w="2552" w:type="dxa"/>
            <w:vAlign w:val="center"/>
          </w:tcPr>
          <w:p w14:paraId="68ADA5B3" w14:textId="77777777" w:rsidR="00327924" w:rsidRDefault="00327924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C19C6E" wp14:editId="289ADA8A">
                  <wp:extent cx="1181100" cy="1459872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60" cy="14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68BAA62E" w14:textId="77777777" w:rsidR="00327924" w:rsidRPr="003A2EF4" w:rsidRDefault="00327924" w:rsidP="004A0285">
            <w:pPr>
              <w:spacing w:line="360" w:lineRule="auto"/>
              <w:rPr>
                <w:sz w:val="36"/>
                <w:szCs w:val="36"/>
              </w:rPr>
            </w:pPr>
            <w:r w:rsidRPr="003A2EF4">
              <w:rPr>
                <w:sz w:val="36"/>
                <w:szCs w:val="36"/>
              </w:rPr>
              <w:t>Things to think about</w:t>
            </w:r>
          </w:p>
        </w:tc>
      </w:tr>
      <w:tr w:rsidR="00D32BB7" w14:paraId="10C29D16" w14:textId="77777777" w:rsidTr="0090611F">
        <w:trPr>
          <w:trHeight w:val="2948"/>
        </w:trPr>
        <w:tc>
          <w:tcPr>
            <w:tcW w:w="2552" w:type="dxa"/>
            <w:vAlign w:val="center"/>
          </w:tcPr>
          <w:p w14:paraId="4611500B" w14:textId="77777777" w:rsidR="00D32BB7" w:rsidRDefault="00D32BB7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1388772" w14:textId="014E07F0" w:rsidR="00D32BB7" w:rsidRDefault="003A2EF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60C85A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3" o:title=""/>
                </v:shape>
                <o:OLEObject Type="Embed" ProgID="PBrush" ShapeID="_x0000_i1025" DrawAspect="Content" ObjectID="_1637990384" r:id="rId24"/>
              </w:object>
            </w:r>
          </w:p>
          <w:p w14:paraId="10B0E4E7" w14:textId="77777777" w:rsidR="00D32BB7" w:rsidRDefault="00D32BB7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632" w:type="dxa"/>
            <w:vAlign w:val="center"/>
          </w:tcPr>
          <w:p w14:paraId="50A62412" w14:textId="06C86CDD" w:rsidR="00D32BB7" w:rsidRPr="003A2EF4" w:rsidRDefault="000D1B1C" w:rsidP="0055637E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The Ombudsman can say</w:t>
            </w:r>
            <w:r w:rsidR="00FB1CF3" w:rsidRPr="003A2EF4">
              <w:rPr>
                <w:szCs w:val="32"/>
              </w:rPr>
              <w:t xml:space="preserve"> what we think </w:t>
            </w:r>
            <w:r w:rsidRPr="003A2EF4">
              <w:rPr>
                <w:szCs w:val="32"/>
              </w:rPr>
              <w:t>the Council or Government service</w:t>
            </w:r>
            <w:r w:rsidR="00FB1CF3" w:rsidRPr="003A2EF4">
              <w:rPr>
                <w:szCs w:val="32"/>
              </w:rPr>
              <w:t xml:space="preserve"> should do if we think</w:t>
            </w:r>
            <w:r w:rsidR="0055637E" w:rsidRPr="003A2EF4">
              <w:rPr>
                <w:szCs w:val="32"/>
              </w:rPr>
              <w:t xml:space="preserve"> </w:t>
            </w:r>
            <w:r w:rsidR="008B3B5B" w:rsidRPr="003A2EF4">
              <w:rPr>
                <w:szCs w:val="32"/>
              </w:rPr>
              <w:t xml:space="preserve">it did </w:t>
            </w:r>
            <w:r w:rsidR="0055637E" w:rsidRPr="003A2EF4">
              <w:rPr>
                <w:szCs w:val="32"/>
              </w:rPr>
              <w:t>something wrong.</w:t>
            </w:r>
          </w:p>
        </w:tc>
      </w:tr>
      <w:tr w:rsidR="000D1B1C" w14:paraId="4EBB40A7" w14:textId="77777777" w:rsidTr="0090611F">
        <w:trPr>
          <w:trHeight w:val="2608"/>
        </w:trPr>
        <w:tc>
          <w:tcPr>
            <w:tcW w:w="2552" w:type="dxa"/>
            <w:vAlign w:val="center"/>
          </w:tcPr>
          <w:p w14:paraId="1511009A" w14:textId="77777777" w:rsidR="000D1B1C" w:rsidRDefault="00E8097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F425C" wp14:editId="6B816CB4">
                  <wp:extent cx="1035050" cy="1313295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illiam-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31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4850E2D8" w14:textId="77777777" w:rsidR="00D402D7" w:rsidRPr="003A2EF4" w:rsidRDefault="000D1B1C" w:rsidP="0055637E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You do</w:t>
            </w:r>
            <w:r w:rsidR="000336F1" w:rsidRPr="003A2EF4">
              <w:rPr>
                <w:szCs w:val="32"/>
              </w:rPr>
              <w:t xml:space="preserve"> </w:t>
            </w:r>
            <w:r w:rsidRPr="003A2EF4">
              <w:rPr>
                <w:szCs w:val="32"/>
              </w:rPr>
              <w:t>n</w:t>
            </w:r>
            <w:r w:rsidR="000336F1" w:rsidRPr="003A2EF4">
              <w:rPr>
                <w:szCs w:val="32"/>
              </w:rPr>
              <w:t>o</w:t>
            </w:r>
            <w:r w:rsidRPr="003A2EF4">
              <w:rPr>
                <w:szCs w:val="32"/>
              </w:rPr>
              <w:t>t need a solicitor or advocate to go to the Ombudsman</w:t>
            </w:r>
            <w:r w:rsidR="000336F1" w:rsidRPr="003A2EF4">
              <w:rPr>
                <w:szCs w:val="32"/>
              </w:rPr>
              <w:t xml:space="preserve">. </w:t>
            </w:r>
          </w:p>
          <w:p w14:paraId="621B5C92" w14:textId="77777777" w:rsidR="000D1B1C" w:rsidRPr="003A2EF4" w:rsidRDefault="00ED5228" w:rsidP="0055637E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The Ombudsman</w:t>
            </w:r>
            <w:r w:rsidR="000336F1" w:rsidRPr="003A2EF4">
              <w:rPr>
                <w:szCs w:val="32"/>
              </w:rPr>
              <w:t xml:space="preserve"> </w:t>
            </w:r>
            <w:r w:rsidRPr="003A2EF4">
              <w:rPr>
                <w:szCs w:val="32"/>
              </w:rPr>
              <w:t xml:space="preserve">service is </w:t>
            </w:r>
            <w:r w:rsidR="00307E47" w:rsidRPr="003A2EF4">
              <w:rPr>
                <w:szCs w:val="32"/>
              </w:rPr>
              <w:t>free</w:t>
            </w:r>
            <w:r w:rsidR="008F6FAB" w:rsidRPr="003A2EF4">
              <w:rPr>
                <w:szCs w:val="32"/>
              </w:rPr>
              <w:t>.</w:t>
            </w:r>
          </w:p>
        </w:tc>
      </w:tr>
      <w:tr w:rsidR="0055637E" w14:paraId="008505CB" w14:textId="77777777" w:rsidTr="0090611F">
        <w:trPr>
          <w:trHeight w:val="2269"/>
        </w:trPr>
        <w:tc>
          <w:tcPr>
            <w:tcW w:w="2552" w:type="dxa"/>
            <w:vAlign w:val="center"/>
          </w:tcPr>
          <w:p w14:paraId="00AC2AED" w14:textId="77777777" w:rsidR="0055637E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3438D0" wp14:editId="7174747A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</w:tcPr>
          <w:p w14:paraId="67F77AEC" w14:textId="77777777" w:rsidR="0055637E" w:rsidRPr="003A2EF4" w:rsidRDefault="0055637E" w:rsidP="0055637E">
            <w:pPr>
              <w:spacing w:line="360" w:lineRule="auto"/>
              <w:rPr>
                <w:sz w:val="36"/>
                <w:szCs w:val="36"/>
              </w:rPr>
            </w:pPr>
            <w:r w:rsidRPr="003A2EF4">
              <w:rPr>
                <w:sz w:val="36"/>
                <w:szCs w:val="36"/>
              </w:rPr>
              <w:t>More information</w:t>
            </w:r>
          </w:p>
          <w:p w14:paraId="1C338BC0" w14:textId="77777777" w:rsidR="00197FF4" w:rsidRPr="003A2EF4" w:rsidRDefault="00197FF4" w:rsidP="0055637E">
            <w:pPr>
              <w:spacing w:line="360" w:lineRule="auto"/>
              <w:rPr>
                <w:szCs w:val="32"/>
              </w:rPr>
            </w:pPr>
            <w:r w:rsidRPr="003A2EF4">
              <w:rPr>
                <w:szCs w:val="32"/>
              </w:rPr>
              <w:t>You can get advice from:</w:t>
            </w:r>
          </w:p>
        </w:tc>
      </w:tr>
      <w:tr w:rsidR="000D1B1C" w:rsidDel="0090611F" w14:paraId="5273CE06" w14:textId="617F5527" w:rsidTr="0090611F">
        <w:trPr>
          <w:trHeight w:val="2409"/>
          <w:del w:id="26" w:author="mal cansdale" w:date="2019-12-11T10:25:00Z"/>
        </w:trPr>
        <w:tc>
          <w:tcPr>
            <w:tcW w:w="2552" w:type="dxa"/>
            <w:vAlign w:val="center"/>
          </w:tcPr>
          <w:p w14:paraId="0A3BE356" w14:textId="050411C8" w:rsidR="000D1B1C" w:rsidDel="0090611F" w:rsidRDefault="009A7A80" w:rsidP="0055637E">
            <w:pPr>
              <w:contextualSpacing/>
              <w:jc w:val="center"/>
              <w:rPr>
                <w:del w:id="27" w:author="mal cansdale" w:date="2019-12-11T10:25:00Z"/>
                <w:noProof/>
                <w:lang w:eastAsia="en-GB"/>
              </w:rPr>
            </w:pPr>
            <w:del w:id="28" w:author="mal cansdale" w:date="2019-12-11T10:25:00Z">
              <w:r w:rsidDel="0090611F">
                <w:rPr>
                  <w:noProof/>
                </w:rPr>
                <w:drawing>
                  <wp:inline distT="0" distB="0" distL="0" distR="0" wp14:anchorId="1BA56243" wp14:editId="32B75438">
                    <wp:extent cx="1374775" cy="749947"/>
                    <wp:effectExtent l="0" t="0" r="0" b="0"/>
                    <wp:docPr id="15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4775" cy="74994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6632" w:type="dxa"/>
            <w:vAlign w:val="center"/>
          </w:tcPr>
          <w:p w14:paraId="368D22A0" w14:textId="70D2A842" w:rsidR="00197FF4" w:rsidRPr="003A2EF4" w:rsidDel="0090611F" w:rsidRDefault="006C0DA8" w:rsidP="0055637E">
            <w:pPr>
              <w:spacing w:line="360" w:lineRule="auto"/>
              <w:rPr>
                <w:del w:id="29" w:author="mal cansdale" w:date="2019-12-11T10:25:00Z"/>
              </w:rPr>
            </w:pPr>
            <w:del w:id="30" w:author="mal cansdale" w:date="2019-12-11T10:25:00Z">
              <w:r w:rsidRPr="003A2EF4" w:rsidDel="0090611F">
                <w:delText xml:space="preserve">Complaints Wales </w:delText>
              </w:r>
            </w:del>
          </w:p>
          <w:p w14:paraId="5F7624EF" w14:textId="016A2E50" w:rsidR="006C0DA8" w:rsidRPr="003A2EF4" w:rsidDel="0090611F" w:rsidRDefault="00197FF4" w:rsidP="0055637E">
            <w:pPr>
              <w:spacing w:line="360" w:lineRule="auto"/>
              <w:rPr>
                <w:del w:id="31" w:author="mal cansdale" w:date="2019-12-11T10:25:00Z"/>
              </w:rPr>
            </w:pPr>
            <w:del w:id="32" w:author="mal cansdale" w:date="2019-12-11T10:25:00Z">
              <w:r w:rsidRPr="003A2EF4" w:rsidDel="0090611F">
                <w:delText xml:space="preserve">Telephone </w:delText>
              </w:r>
              <w:r w:rsidR="006C0DA8" w:rsidRPr="003A2EF4" w:rsidDel="0090611F">
                <w:delText xml:space="preserve">0300 123 1299 </w:delText>
              </w:r>
              <w:r w:rsidR="00E7281F" w:rsidDel="0090611F">
                <w:fldChar w:fldCharType="begin"/>
              </w:r>
              <w:r w:rsidR="00E7281F" w:rsidDel="0090611F">
                <w:delInstrText xml:space="preserve"> HYPERLINK "mailto:ask@complaintswales.org.uk" </w:delInstrText>
              </w:r>
              <w:r w:rsidR="00E7281F" w:rsidDel="0090611F">
                <w:fldChar w:fldCharType="separate"/>
              </w:r>
              <w:r w:rsidR="006C0DA8" w:rsidRPr="003A2EF4" w:rsidDel="0090611F">
                <w:rPr>
                  <w:rStyle w:val="Hyperlink"/>
                </w:rPr>
                <w:delText>ask@complaintswales.org.uk</w:delText>
              </w:r>
              <w:r w:rsidR="00E7281F" w:rsidDel="0090611F">
                <w:rPr>
                  <w:rStyle w:val="Hyperlink"/>
                </w:rPr>
                <w:fldChar w:fldCharType="end"/>
              </w:r>
            </w:del>
          </w:p>
        </w:tc>
      </w:tr>
      <w:tr w:rsidR="000D1B1C" w14:paraId="6B95D421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33" w:author="mal cansdale" w:date="2019-12-11T10:59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068"/>
          <w:trPrChange w:id="34" w:author="mal cansdale" w:date="2019-12-11T10:59:00Z">
            <w:trPr>
              <w:trHeight w:val="3175"/>
            </w:trPr>
          </w:trPrChange>
        </w:trPr>
        <w:tc>
          <w:tcPr>
            <w:tcW w:w="2552" w:type="dxa"/>
            <w:vAlign w:val="center"/>
            <w:tcPrChange w:id="35" w:author="mal cansdale" w:date="2019-12-11T10:59:00Z">
              <w:tcPr>
                <w:tcW w:w="2552" w:type="dxa"/>
                <w:vAlign w:val="center"/>
              </w:tcPr>
            </w:tcPrChange>
          </w:tcPr>
          <w:p w14:paraId="3FB396EB" w14:textId="77777777" w:rsidR="000D1B1C" w:rsidRDefault="009A7A80" w:rsidP="003A2EF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E26C4CE" wp14:editId="2B03A168">
                  <wp:extent cx="1488085" cy="466725"/>
                  <wp:effectExtent l="0" t="0" r="0" b="0"/>
                  <wp:docPr id="16" name="Picture 16" descr="http://avow.org/wp-content/uploads/2015/08/EH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vow.org/wp-content/uploads/2015/08/EHR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70" cy="56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vAlign w:val="center"/>
            <w:tcPrChange w:id="36" w:author="mal cansdale" w:date="2019-12-11T10:59:00Z">
              <w:tcPr>
                <w:tcW w:w="6632" w:type="dxa"/>
                <w:vAlign w:val="center"/>
              </w:tcPr>
            </w:tcPrChange>
          </w:tcPr>
          <w:p w14:paraId="67B18DEF" w14:textId="77777777" w:rsidR="00197FF4" w:rsidRPr="003A2EF4" w:rsidRDefault="006C0DA8" w:rsidP="0055637E">
            <w:pPr>
              <w:spacing w:line="360" w:lineRule="auto"/>
            </w:pPr>
            <w:r w:rsidRPr="003A2EF4">
              <w:t xml:space="preserve">The Equality and Human Rights Commission (EHRC) </w:t>
            </w:r>
          </w:p>
          <w:p w14:paraId="219EFE7D" w14:textId="77777777" w:rsidR="006C0DA8" w:rsidRPr="003A2EF4" w:rsidRDefault="00197FF4" w:rsidP="0055637E">
            <w:pPr>
              <w:spacing w:line="360" w:lineRule="auto"/>
            </w:pPr>
            <w:r w:rsidRPr="003A2EF4">
              <w:t xml:space="preserve">Telephone </w:t>
            </w:r>
            <w:r w:rsidR="006C0DA8" w:rsidRPr="003A2EF4">
              <w:t xml:space="preserve">0800 800 0082 </w:t>
            </w:r>
          </w:p>
        </w:tc>
      </w:tr>
      <w:tr w:rsidR="0090611F" w14:paraId="3BEBD682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37" w:author="mal cansdale" w:date="2019-12-11T11:05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409"/>
          <w:ins w:id="38" w:author="mal cansdale" w:date="2019-12-11T10:31:00Z"/>
          <w:trPrChange w:id="39" w:author="mal cansdale" w:date="2019-12-11T11:05:00Z">
            <w:trPr>
              <w:trHeight w:val="3175"/>
            </w:trPr>
          </w:trPrChange>
        </w:trPr>
        <w:tc>
          <w:tcPr>
            <w:tcW w:w="2552" w:type="dxa"/>
            <w:vAlign w:val="center"/>
            <w:tcPrChange w:id="40" w:author="mal cansdale" w:date="2019-12-11T11:05:00Z">
              <w:tcPr>
                <w:tcW w:w="2552" w:type="dxa"/>
                <w:vAlign w:val="center"/>
              </w:tcPr>
            </w:tcPrChange>
          </w:tcPr>
          <w:p w14:paraId="7ED79F6E" w14:textId="0E4BEC78" w:rsidR="0090611F" w:rsidRDefault="00EF5718" w:rsidP="003A2EF4">
            <w:pPr>
              <w:contextualSpacing/>
              <w:jc w:val="center"/>
              <w:rPr>
                <w:ins w:id="41" w:author="mal cansdale" w:date="2019-12-11T10:31:00Z"/>
                <w:noProof/>
              </w:rPr>
            </w:pPr>
            <w:ins w:id="42" w:author="mal cansdale" w:date="2019-12-11T10:58:00Z">
              <w:r>
                <w:rPr>
                  <w:noProof/>
                </w:rPr>
                <w:drawing>
                  <wp:inline distT="0" distB="0" distL="0" distR="0" wp14:anchorId="11BB6202" wp14:editId="64741EFA">
                    <wp:extent cx="1468283" cy="636732"/>
                    <wp:effectExtent l="0" t="0" r="0" b="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eass.jpg"/>
                            <pic:cNvPicPr/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77" t="17844" r="14752" b="17513"/>
                            <a:stretch/>
                          </pic:blipFill>
                          <pic:spPr bwMode="auto">
                            <a:xfrm>
                              <a:off x="0" y="0"/>
                              <a:ext cx="1493494" cy="6476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6632" w:type="dxa"/>
            <w:vAlign w:val="center"/>
            <w:tcPrChange w:id="43" w:author="mal cansdale" w:date="2019-12-11T11:05:00Z">
              <w:tcPr>
                <w:tcW w:w="6632" w:type="dxa"/>
                <w:vAlign w:val="center"/>
              </w:tcPr>
            </w:tcPrChange>
          </w:tcPr>
          <w:p w14:paraId="30A6A321" w14:textId="03CD08AD" w:rsidR="00D47133" w:rsidRPr="00D47133" w:rsidRDefault="00D47133" w:rsidP="0055637E">
            <w:pPr>
              <w:spacing w:line="360" w:lineRule="auto"/>
              <w:rPr>
                <w:ins w:id="44" w:author="mal cansdale" w:date="2019-12-11T11:00:00Z"/>
                <w:rStyle w:val="Strong"/>
                <w:rFonts w:cs="Arial"/>
                <w:b w:val="0"/>
                <w:bCs w:val="0"/>
                <w:szCs w:val="32"/>
                <w:shd w:val="clear" w:color="auto" w:fill="FFFFFF"/>
                <w:rPrChange w:id="45" w:author="mal cansdale" w:date="2019-12-11T11:02:00Z">
                  <w:rPr>
                    <w:ins w:id="46" w:author="mal cansdale" w:date="2019-12-11T11:00:00Z"/>
                    <w:rStyle w:val="Strong"/>
                    <w:rFonts w:cs="Arial"/>
                    <w:b w:val="0"/>
                    <w:bCs w:val="0"/>
                    <w:color w:val="555555"/>
                    <w:sz w:val="28"/>
                    <w:szCs w:val="28"/>
                    <w:shd w:val="clear" w:color="auto" w:fill="FFFFFF"/>
                  </w:rPr>
                </w:rPrChange>
              </w:rPr>
            </w:pPr>
            <w:ins w:id="47" w:author="mal cansdale" w:date="2019-12-11T10:59:00Z">
              <w:r w:rsidRPr="00D47133">
                <w:rPr>
                  <w:rFonts w:cs="Arial"/>
                  <w:szCs w:val="32"/>
                  <w:shd w:val="clear" w:color="auto" w:fill="FFFFFF"/>
                  <w:rPrChange w:id="48" w:author="mal cansdale" w:date="2019-12-11T11:02:00Z">
                    <w:rPr>
                      <w:rFonts w:ascii="Arial" w:hAnsi="Arial" w:cs="Arial"/>
                      <w:b/>
                      <w:bCs/>
                      <w:color w:val="555555"/>
                      <w:sz w:val="26"/>
                      <w:szCs w:val="26"/>
                      <w:shd w:val="clear" w:color="auto" w:fill="FFFFFF"/>
                    </w:rPr>
                  </w:rPrChange>
                </w:rPr>
                <w:t>The EHRC works with the </w:t>
              </w:r>
              <w:r w:rsidRPr="00D47133">
                <w:rPr>
                  <w:rStyle w:val="Strong"/>
                  <w:rFonts w:cs="Arial"/>
                  <w:b w:val="0"/>
                  <w:bCs w:val="0"/>
                  <w:szCs w:val="32"/>
                  <w:shd w:val="clear" w:color="auto" w:fill="FFFFFF"/>
                  <w:rPrChange w:id="49" w:author="mal cansdale" w:date="2019-12-11T11:02:00Z">
                    <w:rPr>
                      <w:rStyle w:val="Strong"/>
                      <w:rFonts w:ascii="Arial" w:hAnsi="Arial" w:cs="Arial"/>
                      <w:color w:val="555555"/>
                      <w:sz w:val="26"/>
                      <w:szCs w:val="26"/>
                      <w:shd w:val="clear" w:color="auto" w:fill="FFFFFF"/>
                    </w:rPr>
                  </w:rPrChange>
                </w:rPr>
                <w:t>Equality Advisory Support Service (EASS)</w:t>
              </w:r>
            </w:ins>
            <w:ins w:id="50" w:author="mal cansdale" w:date="2019-12-11T11:00:00Z">
              <w:r w:rsidRPr="00D47133">
                <w:rPr>
                  <w:rStyle w:val="Strong"/>
                  <w:rFonts w:cs="Arial"/>
                  <w:b w:val="0"/>
                  <w:bCs w:val="0"/>
                  <w:szCs w:val="32"/>
                  <w:shd w:val="clear" w:color="auto" w:fill="FFFFFF"/>
                  <w:rPrChange w:id="51" w:author="mal cansdale" w:date="2019-12-11T11:02:00Z">
                    <w:rPr>
                      <w:rStyle w:val="Strong"/>
                      <w:rFonts w:cs="Arial"/>
                      <w:b w:val="0"/>
                      <w:bCs w:val="0"/>
                      <w:color w:val="555555"/>
                      <w:sz w:val="28"/>
                      <w:szCs w:val="28"/>
                      <w:shd w:val="clear" w:color="auto" w:fill="FFFFFF"/>
                    </w:rPr>
                  </w:rPrChange>
                </w:rPr>
                <w:t>.</w:t>
              </w:r>
            </w:ins>
          </w:p>
          <w:p w14:paraId="0D306E5A" w14:textId="16063157" w:rsidR="00D47133" w:rsidRPr="00D47133" w:rsidRDefault="00D47133" w:rsidP="0055637E">
            <w:pPr>
              <w:spacing w:line="360" w:lineRule="auto"/>
              <w:rPr>
                <w:ins w:id="52" w:author="mal cansdale" w:date="2019-12-11T11:01:00Z"/>
                <w:rStyle w:val="Strong"/>
                <w:rFonts w:cs="Arial"/>
                <w:b w:val="0"/>
                <w:bCs w:val="0"/>
                <w:szCs w:val="32"/>
                <w:shd w:val="clear" w:color="auto" w:fill="FFFFFF"/>
                <w:rPrChange w:id="53" w:author="mal cansdale" w:date="2019-12-11T11:02:00Z">
                  <w:rPr>
                    <w:ins w:id="54" w:author="mal cansdale" w:date="2019-12-11T11:01:00Z"/>
                    <w:rStyle w:val="Strong"/>
                    <w:rFonts w:cs="Arial"/>
                    <w:b w:val="0"/>
                    <w:bCs w:val="0"/>
                    <w:color w:val="555555"/>
                    <w:szCs w:val="32"/>
                    <w:shd w:val="clear" w:color="auto" w:fill="FFFFFF"/>
                  </w:rPr>
                </w:rPrChange>
              </w:rPr>
            </w:pPr>
            <w:ins w:id="55" w:author="mal cansdale" w:date="2019-12-11T11:00:00Z">
              <w:r w:rsidRPr="00D47133">
                <w:rPr>
                  <w:rStyle w:val="Strong"/>
                  <w:rFonts w:cs="Arial"/>
                  <w:b w:val="0"/>
                  <w:bCs w:val="0"/>
                  <w:szCs w:val="32"/>
                  <w:shd w:val="clear" w:color="auto" w:fill="FFFFFF"/>
                  <w:rPrChange w:id="56" w:author="mal cansdale" w:date="2019-12-11T11:02:00Z">
                    <w:rPr>
                      <w:rStyle w:val="Strong"/>
                      <w:rFonts w:cs="Arial"/>
                      <w:color w:val="555555"/>
                      <w:sz w:val="28"/>
                      <w:szCs w:val="28"/>
                      <w:shd w:val="clear" w:color="auto" w:fill="FFFFFF"/>
                    </w:rPr>
                  </w:rPrChange>
                </w:rPr>
                <w:t>Teleph</w:t>
              </w:r>
            </w:ins>
            <w:ins w:id="57" w:author="mal cansdale" w:date="2019-12-11T11:01:00Z">
              <w:r w:rsidRPr="00D47133">
                <w:rPr>
                  <w:rStyle w:val="Strong"/>
                  <w:rFonts w:cs="Arial"/>
                  <w:b w:val="0"/>
                  <w:bCs w:val="0"/>
                  <w:szCs w:val="32"/>
                  <w:shd w:val="clear" w:color="auto" w:fill="FFFFFF"/>
                  <w:rPrChange w:id="58" w:author="mal cansdale" w:date="2019-12-11T11:02:00Z">
                    <w:rPr>
                      <w:rStyle w:val="Strong"/>
                      <w:rFonts w:cs="Arial"/>
                      <w:color w:val="555555"/>
                      <w:sz w:val="28"/>
                      <w:szCs w:val="28"/>
                      <w:shd w:val="clear" w:color="auto" w:fill="FFFFFF"/>
                    </w:rPr>
                  </w:rPrChange>
                </w:rPr>
                <w:t>o</w:t>
              </w:r>
            </w:ins>
            <w:ins w:id="59" w:author="mal cansdale" w:date="2019-12-11T11:00:00Z">
              <w:r w:rsidRPr="00D47133">
                <w:rPr>
                  <w:rStyle w:val="Strong"/>
                  <w:rFonts w:cs="Arial"/>
                  <w:b w:val="0"/>
                  <w:bCs w:val="0"/>
                  <w:szCs w:val="32"/>
                  <w:shd w:val="clear" w:color="auto" w:fill="FFFFFF"/>
                  <w:rPrChange w:id="60" w:author="mal cansdale" w:date="2019-12-11T11:02:00Z">
                    <w:rPr>
                      <w:rStyle w:val="Strong"/>
                      <w:rFonts w:cs="Arial"/>
                      <w:color w:val="555555"/>
                      <w:sz w:val="28"/>
                      <w:szCs w:val="28"/>
                      <w:shd w:val="clear" w:color="auto" w:fill="FFFFFF"/>
                    </w:rPr>
                  </w:rPrChange>
                </w:rPr>
                <w:t xml:space="preserve">ne </w:t>
              </w:r>
            </w:ins>
            <w:ins w:id="61" w:author="mal cansdale" w:date="2019-12-11T11:01:00Z">
              <w:r w:rsidRPr="00D47133">
                <w:rPr>
                  <w:rStyle w:val="Strong"/>
                  <w:rFonts w:cs="Arial"/>
                  <w:b w:val="0"/>
                  <w:bCs w:val="0"/>
                  <w:szCs w:val="32"/>
                  <w:shd w:val="clear" w:color="auto" w:fill="FFFFFF"/>
                  <w:rPrChange w:id="62" w:author="mal cansdale" w:date="2019-12-11T11:02:00Z">
                    <w:rPr>
                      <w:rStyle w:val="Strong"/>
                      <w:rFonts w:cs="Arial"/>
                      <w:color w:val="555555"/>
                      <w:sz w:val="28"/>
                      <w:szCs w:val="28"/>
                      <w:shd w:val="clear" w:color="auto" w:fill="FFFFFF"/>
                    </w:rPr>
                  </w:rPrChange>
                </w:rPr>
                <w:t>0800 800 0082</w:t>
              </w:r>
            </w:ins>
          </w:p>
          <w:p w14:paraId="310C3221" w14:textId="49CB1A99" w:rsidR="00D47133" w:rsidRPr="00E86943" w:rsidRDefault="00D47133" w:rsidP="0055637E">
            <w:pPr>
              <w:spacing w:line="360" w:lineRule="auto"/>
              <w:rPr>
                <w:ins w:id="63" w:author="mal cansdale" w:date="2019-12-11T10:31:00Z"/>
                <w:bCs/>
              </w:rPr>
            </w:pPr>
            <w:ins w:id="64" w:author="mal cansdale" w:date="2019-12-11T11:05:00Z">
              <w:r w:rsidRPr="00D47133">
                <w:rPr>
                  <w:bCs/>
                </w:rPr>
                <w:t>www.equalityadvisoryservice.com</w:t>
              </w:r>
            </w:ins>
          </w:p>
        </w:tc>
      </w:tr>
      <w:tr w:rsidR="0055637E" w14:paraId="5D3AD562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65" w:author="mal cansdale" w:date="2019-12-11T11:06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619"/>
          <w:trPrChange w:id="66" w:author="mal cansdale" w:date="2019-12-11T11:06:00Z">
            <w:trPr>
              <w:trHeight w:val="3345"/>
            </w:trPr>
          </w:trPrChange>
        </w:trPr>
        <w:tc>
          <w:tcPr>
            <w:tcW w:w="2552" w:type="dxa"/>
            <w:vAlign w:val="center"/>
            <w:tcPrChange w:id="67" w:author="mal cansdale" w:date="2019-12-11T11:06:00Z">
              <w:tcPr>
                <w:tcW w:w="2552" w:type="dxa"/>
                <w:vAlign w:val="center"/>
              </w:tcPr>
            </w:tcPrChange>
          </w:tcPr>
          <w:p w14:paraId="6DF7E435" w14:textId="77777777" w:rsidR="0055637E" w:rsidRDefault="009A7A80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5130F4" wp14:editId="08CFB59E">
                  <wp:extent cx="1250950" cy="1237083"/>
                  <wp:effectExtent l="0" t="0" r="635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eb citizen advic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17" cy="123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1B1C">
              <w:rPr>
                <w:noProof/>
                <w:lang w:eastAsia="en-GB"/>
              </w:rPr>
              <w:br/>
            </w:r>
          </w:p>
        </w:tc>
        <w:tc>
          <w:tcPr>
            <w:tcW w:w="6632" w:type="dxa"/>
            <w:vAlign w:val="center"/>
            <w:tcPrChange w:id="68" w:author="mal cansdale" w:date="2019-12-11T11:06:00Z">
              <w:tcPr>
                <w:tcW w:w="6632" w:type="dxa"/>
                <w:vAlign w:val="center"/>
              </w:tcPr>
            </w:tcPrChange>
          </w:tcPr>
          <w:p w14:paraId="59FAA696" w14:textId="6CF2ABCF" w:rsidR="00197FF4" w:rsidRPr="003A2EF4" w:rsidRDefault="006C0DA8" w:rsidP="0055637E">
            <w:pPr>
              <w:spacing w:line="360" w:lineRule="auto"/>
            </w:pPr>
            <w:r w:rsidRPr="003A2EF4">
              <w:t xml:space="preserve">Citizens Advice </w:t>
            </w:r>
            <w:del w:id="69" w:author="mal cansdale" w:date="2019-12-11T10:25:00Z">
              <w:r w:rsidRPr="003A2EF4" w:rsidDel="0090611F">
                <w:delText xml:space="preserve">Bureau </w:delText>
              </w:r>
            </w:del>
            <w:r w:rsidRPr="003A2EF4">
              <w:t xml:space="preserve">Wales: </w:t>
            </w:r>
          </w:p>
          <w:p w14:paraId="7FD5A088" w14:textId="77777777" w:rsidR="006C0DA8" w:rsidRPr="003A2EF4" w:rsidRDefault="00197FF4" w:rsidP="0055637E">
            <w:pPr>
              <w:spacing w:line="360" w:lineRule="auto"/>
            </w:pPr>
            <w:r w:rsidRPr="003A2EF4">
              <w:t>Telephone 08444 77 20 20</w:t>
            </w:r>
          </w:p>
          <w:p w14:paraId="417C6BA8" w14:textId="5389C9BE" w:rsidR="006C0DA8" w:rsidRPr="003A2EF4" w:rsidRDefault="00E7281F" w:rsidP="0055637E">
            <w:pPr>
              <w:spacing w:line="360" w:lineRule="auto"/>
            </w:pPr>
            <w:del w:id="70" w:author="mal cansdale" w:date="2019-12-11T10:26:00Z">
              <w:r w:rsidDel="0090611F">
                <w:fldChar w:fldCharType="begin"/>
              </w:r>
              <w:r w:rsidDel="0090611F">
                <w:delInstrText xml:space="preserve"> HYPERLINK "http://www.adviceguide.org.uk" </w:delInstrText>
              </w:r>
              <w:r w:rsidDel="0090611F">
                <w:fldChar w:fldCharType="separate"/>
              </w:r>
              <w:r w:rsidR="006C0DA8" w:rsidRPr="003A2EF4" w:rsidDel="0090611F">
                <w:rPr>
                  <w:rStyle w:val="Hyperlink"/>
                </w:rPr>
                <w:delText>www.adviceguide.org.uk</w:delText>
              </w:r>
              <w:r w:rsidDel="0090611F">
                <w:rPr>
                  <w:rStyle w:val="Hyperlink"/>
                </w:rPr>
                <w:fldChar w:fldCharType="end"/>
              </w:r>
            </w:del>
            <w:ins w:id="71" w:author="mal cansdale" w:date="2019-12-11T10:27:00Z">
              <w:r w:rsidR="0090611F">
                <w:rPr>
                  <w:color w:val="0000FF"/>
                  <w:u w:val="single"/>
                </w:rPr>
                <w:fldChar w:fldCharType="begin"/>
              </w:r>
              <w:r w:rsidR="0090611F">
                <w:rPr>
                  <w:color w:val="0000FF"/>
                  <w:u w:val="single"/>
                </w:rPr>
                <w:instrText xml:space="preserve"> HYPERLINK "http://</w:instrText>
              </w:r>
              <w:r w:rsidR="0090611F" w:rsidRPr="0090611F">
                <w:rPr>
                  <w:color w:val="0000FF"/>
                  <w:u w:val="single"/>
                </w:rPr>
                <w:instrText>www.citizensadvice.org.uk/wales/</w:instrText>
              </w:r>
              <w:r w:rsidR="0090611F">
                <w:rPr>
                  <w:color w:val="0000FF"/>
                  <w:u w:val="single"/>
                </w:rPr>
                <w:instrText xml:space="preserve">" </w:instrText>
              </w:r>
              <w:r w:rsidR="0090611F">
                <w:rPr>
                  <w:color w:val="0000FF"/>
                  <w:u w:val="single"/>
                </w:rPr>
                <w:fldChar w:fldCharType="separate"/>
              </w:r>
              <w:r w:rsidR="0090611F" w:rsidRPr="008F2AD7">
                <w:rPr>
                  <w:rStyle w:val="Hyperlink"/>
                </w:rPr>
                <w:t>www.citizensadvice.org.uk/wales</w:t>
              </w:r>
              <w:r w:rsidR="0090611F">
                <w:rPr>
                  <w:color w:val="0000FF"/>
                  <w:u w:val="single"/>
                </w:rPr>
                <w:fldChar w:fldCharType="end"/>
              </w:r>
            </w:ins>
          </w:p>
        </w:tc>
      </w:tr>
    </w:tbl>
    <w:p w14:paraId="3A646AFA" w14:textId="77777777" w:rsidR="00D47133" w:rsidRDefault="00D47133">
      <w:pPr>
        <w:rPr>
          <w:ins w:id="72" w:author="mal cansdale" w:date="2019-12-11T11:06:00Z"/>
        </w:rPr>
      </w:pPr>
      <w:ins w:id="73" w:author="mal cansdale" w:date="2019-12-11T11:06:00Z">
        <w:r>
          <w:br w:type="page"/>
        </w:r>
      </w:ins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632"/>
        <w:tblGridChange w:id="74">
          <w:tblGrid>
            <w:gridCol w:w="2552"/>
            <w:gridCol w:w="6632"/>
          </w:tblGrid>
        </w:tblGridChange>
      </w:tblGrid>
      <w:tr w:rsidR="0055637E" w14:paraId="7C5E890A" w14:textId="77777777" w:rsidTr="0090611F">
        <w:trPr>
          <w:trHeight w:val="1843"/>
        </w:trPr>
        <w:tc>
          <w:tcPr>
            <w:tcW w:w="2552" w:type="dxa"/>
            <w:shd w:val="clear" w:color="auto" w:fill="FFFFFF" w:themeFill="background1"/>
            <w:vAlign w:val="center"/>
          </w:tcPr>
          <w:p w14:paraId="41220459" w14:textId="71934900" w:rsidR="0055637E" w:rsidRDefault="00307E47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bookmarkStart w:id="75" w:name="_Hlk488245521"/>
            <w:r w:rsidR="0055637E">
              <w:rPr>
                <w:noProof/>
                <w:lang w:eastAsia="en-GB"/>
              </w:rPr>
              <w:drawing>
                <wp:inline distT="0" distB="0" distL="0" distR="0" wp14:anchorId="237731FC" wp14:editId="2EC5643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shd w:val="clear" w:color="auto" w:fill="FFFFFF" w:themeFill="background1"/>
            <w:vAlign w:val="center"/>
          </w:tcPr>
          <w:p w14:paraId="510D9D94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 xml:space="preserve">If you are still not sure if the </w:t>
            </w:r>
          </w:p>
          <w:p w14:paraId="1263090A" w14:textId="77777777" w:rsidR="0055637E" w:rsidRPr="003A2EF4" w:rsidRDefault="0055637E" w:rsidP="0055637E">
            <w:pPr>
              <w:spacing w:line="360" w:lineRule="auto"/>
              <w:contextualSpacing/>
              <w:rPr>
                <w:sz w:val="36"/>
                <w:szCs w:val="36"/>
              </w:rPr>
            </w:pPr>
            <w:r w:rsidRPr="003A2EF4">
              <w:t>Ombudsman can help, contact us.</w:t>
            </w:r>
          </w:p>
        </w:tc>
      </w:tr>
      <w:tr w:rsidR="0055637E" w14:paraId="4A4E41F9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76" w:author="mal cansdale" w:date="2019-12-11T11:07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1415"/>
          <w:trPrChange w:id="77" w:author="mal cansdale" w:date="2019-12-11T11:07:00Z">
            <w:trPr>
              <w:trHeight w:val="1843"/>
            </w:trPr>
          </w:trPrChange>
        </w:trPr>
        <w:tc>
          <w:tcPr>
            <w:tcW w:w="2552" w:type="dxa"/>
            <w:shd w:val="clear" w:color="auto" w:fill="BFBFBF" w:themeFill="background1" w:themeFillShade="BF"/>
            <w:vAlign w:val="center"/>
            <w:tcPrChange w:id="78" w:author="mal cansdale" w:date="2019-12-11T11:07:00Z">
              <w:tcPr>
                <w:tcW w:w="2552" w:type="dxa"/>
                <w:shd w:val="clear" w:color="auto" w:fill="BFBFBF" w:themeFill="background1" w:themeFillShade="BF"/>
                <w:vAlign w:val="center"/>
              </w:tcPr>
            </w:tcPrChange>
          </w:tcPr>
          <w:p w14:paraId="51BC3E9E" w14:textId="05C61A0E" w:rsidR="0055637E" w:rsidRDefault="003A2EF4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BE23D11" wp14:editId="4E2A083D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189230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32" w:type="dxa"/>
            <w:shd w:val="clear" w:color="auto" w:fill="BFBFBF" w:themeFill="background1" w:themeFillShade="BF"/>
            <w:vAlign w:val="center"/>
            <w:tcPrChange w:id="79" w:author="mal cansdale" w:date="2019-12-11T11:07:00Z">
              <w:tcPr>
                <w:tcW w:w="6632" w:type="dxa"/>
                <w:shd w:val="clear" w:color="auto" w:fill="BFBFBF" w:themeFill="background1" w:themeFillShade="BF"/>
                <w:vAlign w:val="center"/>
              </w:tcPr>
            </w:tcPrChange>
          </w:tcPr>
          <w:p w14:paraId="3DBB0226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rPr>
                <w:sz w:val="36"/>
                <w:szCs w:val="36"/>
              </w:rPr>
              <w:t>How to contact the Ombudsman</w:t>
            </w:r>
          </w:p>
        </w:tc>
      </w:tr>
      <w:tr w:rsidR="0055637E" w14:paraId="718125E2" w14:textId="77777777" w:rsidTr="00D4713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80" w:author="mal cansdale" w:date="2019-12-11T11:30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1465"/>
          <w:trPrChange w:id="81" w:author="mal cansdale" w:date="2019-12-11T11:30:00Z">
            <w:trPr>
              <w:trHeight w:val="1843"/>
            </w:trPr>
          </w:trPrChange>
        </w:trPr>
        <w:tc>
          <w:tcPr>
            <w:tcW w:w="2552" w:type="dxa"/>
            <w:shd w:val="clear" w:color="auto" w:fill="BFBFBF" w:themeFill="background1" w:themeFillShade="BF"/>
            <w:vAlign w:val="center"/>
            <w:tcPrChange w:id="82" w:author="mal cansdale" w:date="2019-12-11T11:30:00Z">
              <w:tcPr>
                <w:tcW w:w="2552" w:type="dxa"/>
                <w:shd w:val="clear" w:color="auto" w:fill="BFBFBF" w:themeFill="background1" w:themeFillShade="BF"/>
                <w:vAlign w:val="center"/>
              </w:tcPr>
            </w:tcPrChange>
          </w:tcPr>
          <w:p w14:paraId="3745C2F3" w14:textId="77777777" w:rsidR="0055637E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4CF6E8" wp14:editId="63A90243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shd w:val="clear" w:color="auto" w:fill="BFBFBF" w:themeFill="background1" w:themeFillShade="BF"/>
            <w:vAlign w:val="center"/>
            <w:tcPrChange w:id="83" w:author="mal cansdale" w:date="2019-12-11T11:30:00Z">
              <w:tcPr>
                <w:tcW w:w="6632" w:type="dxa"/>
                <w:shd w:val="clear" w:color="auto" w:fill="BFBFBF" w:themeFill="background1" w:themeFillShade="BF"/>
                <w:vAlign w:val="center"/>
              </w:tcPr>
            </w:tcPrChange>
          </w:tcPr>
          <w:p w14:paraId="0A54C7C9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>0300 790 0203</w:t>
            </w:r>
          </w:p>
        </w:tc>
      </w:tr>
      <w:tr w:rsidR="0055637E" w14:paraId="57E6A07D" w14:textId="77777777" w:rsidTr="00E8694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84" w:author="mal cansdale" w:date="2019-12-11T11:30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2395"/>
          <w:trPrChange w:id="85" w:author="mal cansdale" w:date="2019-12-11T11:30:00Z">
            <w:trPr>
              <w:trHeight w:val="2234"/>
            </w:trPr>
          </w:trPrChange>
        </w:trPr>
        <w:tc>
          <w:tcPr>
            <w:tcW w:w="2552" w:type="dxa"/>
            <w:shd w:val="clear" w:color="auto" w:fill="BFBFBF" w:themeFill="background1" w:themeFillShade="BF"/>
            <w:vAlign w:val="center"/>
            <w:tcPrChange w:id="86" w:author="mal cansdale" w:date="2019-12-11T11:30:00Z">
              <w:tcPr>
                <w:tcW w:w="2552" w:type="dxa"/>
                <w:shd w:val="clear" w:color="auto" w:fill="BFBFBF" w:themeFill="background1" w:themeFillShade="BF"/>
                <w:vAlign w:val="center"/>
              </w:tcPr>
            </w:tcPrChange>
          </w:tcPr>
          <w:p w14:paraId="02975454" w14:textId="2DE97F61" w:rsidR="0055637E" w:rsidRDefault="00D47133" w:rsidP="0055637E">
            <w:pPr>
              <w:contextualSpacing/>
              <w:jc w:val="center"/>
              <w:rPr>
                <w:noProof/>
                <w:lang w:eastAsia="en-GB"/>
              </w:rPr>
            </w:pPr>
            <w:ins w:id="87" w:author="mal cansdale" w:date="2019-12-11T11:11:00Z">
              <w:r>
                <w:rPr>
                  <w:noProof/>
                </w:rPr>
                <w:drawing>
                  <wp:inline distT="0" distB="0" distL="0" distR="0" wp14:anchorId="71C86A93" wp14:editId="5C599BB5">
                    <wp:extent cx="1246909" cy="1232881"/>
                    <wp:effectExtent l="0" t="0" r="0" b="5715"/>
                    <wp:docPr id="24" name="Picture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4" name="web ombudsman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2777" cy="123868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88" w:author="mal cansdale" w:date="2019-12-11T11:07:00Z">
              <w:r w:rsidR="003A2EF4" w:rsidDel="00D47133">
                <w:object w:dxaOrig="5400" w:dyaOrig="4440" w14:anchorId="613048F3">
                  <v:shape id="_x0000_i1026" type="#_x0000_t75" style="width:108pt;height:88.5pt" o:ole="">
                    <v:imagedata r:id="rId35" o:title=""/>
                  </v:shape>
                  <o:OLEObject Type="Embed" ProgID="PBrush" ShapeID="_x0000_i1026" DrawAspect="Content" ObjectID="_1637990385" r:id="rId36"/>
                </w:object>
              </w:r>
            </w:del>
          </w:p>
        </w:tc>
        <w:tc>
          <w:tcPr>
            <w:tcW w:w="6632" w:type="dxa"/>
            <w:shd w:val="clear" w:color="auto" w:fill="BFBFBF" w:themeFill="background1" w:themeFillShade="BF"/>
            <w:vAlign w:val="center"/>
            <w:tcPrChange w:id="89" w:author="mal cansdale" w:date="2019-12-11T11:30:00Z">
              <w:tcPr>
                <w:tcW w:w="6632" w:type="dxa"/>
                <w:shd w:val="clear" w:color="auto" w:fill="BFBFBF" w:themeFill="background1" w:themeFillShade="BF"/>
                <w:vAlign w:val="center"/>
              </w:tcPr>
            </w:tcPrChange>
          </w:tcPr>
          <w:p w14:paraId="028ACC7F" w14:textId="5AE7D825" w:rsidR="0055637E" w:rsidRPr="003A2EF4" w:rsidRDefault="00A96CB4" w:rsidP="0055637E">
            <w:pPr>
              <w:spacing w:line="360" w:lineRule="auto"/>
              <w:contextualSpacing/>
            </w:pPr>
            <w:proofErr w:type="spellStart"/>
            <w:r>
              <w:t>ask@ombudsman.</w:t>
            </w:r>
            <w:r w:rsidR="0055637E" w:rsidRPr="003A2EF4">
              <w:t>wales</w:t>
            </w:r>
            <w:proofErr w:type="spellEnd"/>
            <w:r w:rsidR="0055637E" w:rsidRPr="003A2EF4">
              <w:t>.</w:t>
            </w:r>
          </w:p>
          <w:p w14:paraId="21D3DD89" w14:textId="6DD77B5E" w:rsidR="0055637E" w:rsidRPr="003A2EF4" w:rsidRDefault="00A96CB4" w:rsidP="0055637E">
            <w:pPr>
              <w:spacing w:line="360" w:lineRule="auto"/>
              <w:contextualSpacing/>
            </w:pPr>
            <w:r>
              <w:t>www.ombudsman.wales</w:t>
            </w:r>
            <w:r w:rsidR="0055637E" w:rsidRPr="003A2EF4">
              <w:t xml:space="preserve"> </w:t>
            </w:r>
          </w:p>
        </w:tc>
      </w:tr>
      <w:tr w:rsidR="0055637E" w14:paraId="776C2C67" w14:textId="77777777" w:rsidTr="00E86943">
        <w:tblPrEx>
          <w:tblW w:w="918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PrExChange w:id="90" w:author="mal cansdale" w:date="2019-12-11T11:30:00Z">
            <w:tblPrEx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</w:tblPrEx>
          </w:tblPrExChange>
        </w:tblPrEx>
        <w:trPr>
          <w:trHeight w:val="1152"/>
          <w:trPrChange w:id="91" w:author="mal cansdale" w:date="2019-12-11T11:30:00Z">
            <w:trPr>
              <w:trHeight w:val="953"/>
            </w:trPr>
          </w:trPrChange>
        </w:trPr>
        <w:tc>
          <w:tcPr>
            <w:tcW w:w="2552" w:type="dxa"/>
            <w:shd w:val="clear" w:color="auto" w:fill="BFBFBF" w:themeFill="background1" w:themeFillShade="BF"/>
            <w:vAlign w:val="center"/>
            <w:tcPrChange w:id="92" w:author="mal cansdale" w:date="2019-12-11T11:30:00Z">
              <w:tcPr>
                <w:tcW w:w="2552" w:type="dxa"/>
                <w:shd w:val="clear" w:color="auto" w:fill="BFBFBF" w:themeFill="background1" w:themeFillShade="BF"/>
                <w:vAlign w:val="center"/>
              </w:tcPr>
            </w:tcPrChange>
          </w:tcPr>
          <w:p w14:paraId="45A7B7CC" w14:textId="77777777" w:rsidR="0055637E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7110D6" wp14:editId="159F9944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shd w:val="clear" w:color="auto" w:fill="BFBFBF" w:themeFill="background1" w:themeFillShade="BF"/>
            <w:vAlign w:val="center"/>
            <w:tcPrChange w:id="93" w:author="mal cansdale" w:date="2019-12-11T11:30:00Z">
              <w:tcPr>
                <w:tcW w:w="6632" w:type="dxa"/>
                <w:shd w:val="clear" w:color="auto" w:fill="BFBFBF" w:themeFill="background1" w:themeFillShade="BF"/>
                <w:vAlign w:val="center"/>
              </w:tcPr>
            </w:tcPrChange>
          </w:tcPr>
          <w:p w14:paraId="4E42E586" w14:textId="029E880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>@</w:t>
            </w:r>
            <w:proofErr w:type="spellStart"/>
            <w:r w:rsidR="00196628" w:rsidRPr="003A2EF4">
              <w:t>O</w:t>
            </w:r>
            <w:r w:rsidRPr="003A2EF4">
              <w:t>mbudsman</w:t>
            </w:r>
            <w:r w:rsidR="00196628" w:rsidRPr="003A2EF4">
              <w:t>W</w:t>
            </w:r>
            <w:r w:rsidRPr="003A2EF4">
              <w:t>ales</w:t>
            </w:r>
            <w:proofErr w:type="spellEnd"/>
          </w:p>
        </w:tc>
      </w:tr>
      <w:tr w:rsidR="0055637E" w14:paraId="4A49F58A" w14:textId="77777777" w:rsidTr="0090611F">
        <w:trPr>
          <w:trHeight w:val="2529"/>
        </w:trPr>
        <w:tc>
          <w:tcPr>
            <w:tcW w:w="2552" w:type="dxa"/>
            <w:shd w:val="clear" w:color="auto" w:fill="BFBFBF" w:themeFill="background1" w:themeFillShade="BF"/>
            <w:vAlign w:val="center"/>
          </w:tcPr>
          <w:p w14:paraId="0BF06CBF" w14:textId="77777777" w:rsidR="0055637E" w:rsidRDefault="0055637E" w:rsidP="0055637E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C79009" wp14:editId="50ED63F0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shd w:val="clear" w:color="auto" w:fill="BFBFBF" w:themeFill="background1" w:themeFillShade="BF"/>
            <w:vAlign w:val="center"/>
          </w:tcPr>
          <w:p w14:paraId="2188A2A5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>The Public Services Ombudsman for Wales</w:t>
            </w:r>
          </w:p>
          <w:p w14:paraId="11D463D1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 xml:space="preserve">1 </w:t>
            </w:r>
            <w:proofErr w:type="spellStart"/>
            <w:r w:rsidRPr="003A2EF4">
              <w:t>Ffordd</w:t>
            </w:r>
            <w:proofErr w:type="spellEnd"/>
            <w:r w:rsidRPr="003A2EF4">
              <w:t xml:space="preserve"> </w:t>
            </w:r>
            <w:proofErr w:type="spellStart"/>
            <w:r w:rsidRPr="003A2EF4">
              <w:t>yr</w:t>
            </w:r>
            <w:proofErr w:type="spellEnd"/>
            <w:r w:rsidRPr="003A2EF4">
              <w:t xml:space="preserve"> Hen </w:t>
            </w:r>
            <w:proofErr w:type="spellStart"/>
            <w:r w:rsidRPr="003A2EF4">
              <w:t>Gae</w:t>
            </w:r>
            <w:proofErr w:type="spellEnd"/>
          </w:p>
          <w:p w14:paraId="1C061488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>Pencoed</w:t>
            </w:r>
          </w:p>
          <w:p w14:paraId="304E6373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>CF35 5LJ</w:t>
            </w:r>
          </w:p>
        </w:tc>
      </w:tr>
      <w:tr w:rsidR="0055637E" w14:paraId="79E46C3B" w14:textId="77777777" w:rsidTr="0090611F">
        <w:trPr>
          <w:trHeight w:val="1814"/>
        </w:trPr>
        <w:tc>
          <w:tcPr>
            <w:tcW w:w="2552" w:type="dxa"/>
            <w:shd w:val="clear" w:color="auto" w:fill="FFFFFF" w:themeFill="background1"/>
            <w:vAlign w:val="center"/>
          </w:tcPr>
          <w:p w14:paraId="125D82E8" w14:textId="77777777" w:rsidR="0055637E" w:rsidRDefault="0055637E" w:rsidP="0055637E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1FD0A5" wp14:editId="65941757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  <w:shd w:val="clear" w:color="auto" w:fill="auto"/>
            <w:vAlign w:val="center"/>
          </w:tcPr>
          <w:p w14:paraId="2873B49B" w14:textId="77777777" w:rsidR="0055637E" w:rsidRPr="003A2EF4" w:rsidRDefault="0055637E" w:rsidP="0055637E">
            <w:pPr>
              <w:spacing w:line="360" w:lineRule="auto"/>
              <w:contextualSpacing/>
            </w:pPr>
            <w:r w:rsidRPr="003A2EF4">
              <w:t>This easy read leaflet was prepared by Barod CIC using Photosymbols.</w:t>
            </w:r>
          </w:p>
        </w:tc>
      </w:tr>
      <w:bookmarkEnd w:id="75"/>
    </w:tbl>
    <w:p w14:paraId="4B19100A" w14:textId="77777777" w:rsidR="003B7E61" w:rsidRDefault="00C62936" w:rsidP="00221626"/>
    <w:sectPr w:rsidR="003B7E61">
      <w:head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A3401" w14:textId="77777777" w:rsidR="00E7281F" w:rsidRDefault="00E7281F" w:rsidP="001E5F96">
      <w:pPr>
        <w:spacing w:after="0" w:line="240" w:lineRule="auto"/>
      </w:pPr>
      <w:r>
        <w:separator/>
      </w:r>
    </w:p>
  </w:endnote>
  <w:endnote w:type="continuationSeparator" w:id="0">
    <w:p w14:paraId="1FE78659" w14:textId="77777777" w:rsidR="00E7281F" w:rsidRDefault="00E7281F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8B794" w14:textId="77777777" w:rsidR="00E7281F" w:rsidRDefault="00E7281F" w:rsidP="001E5F96">
      <w:pPr>
        <w:spacing w:after="0" w:line="240" w:lineRule="auto"/>
      </w:pPr>
      <w:r>
        <w:separator/>
      </w:r>
    </w:p>
  </w:footnote>
  <w:footnote w:type="continuationSeparator" w:id="0">
    <w:p w14:paraId="7E6DC7BC" w14:textId="77777777" w:rsidR="00E7281F" w:rsidRDefault="00E7281F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ED7B6" w14:textId="4B60156F" w:rsidR="001E5F96" w:rsidRDefault="003A2EF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0232EEC" wp14:editId="0A80BDB8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D22FFED" id="Group 6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E7032"/>
    <w:multiLevelType w:val="hybridMultilevel"/>
    <w:tmpl w:val="3D0A0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35172"/>
    <w:multiLevelType w:val="hybridMultilevel"/>
    <w:tmpl w:val="94FE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 cansdale">
    <w15:presenceInfo w15:providerId="Windows Live" w15:userId="503770356aa47e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584B"/>
    <w:rsid w:val="000336F1"/>
    <w:rsid w:val="000D1B1C"/>
    <w:rsid w:val="000D5CF7"/>
    <w:rsid w:val="00133744"/>
    <w:rsid w:val="00136FE3"/>
    <w:rsid w:val="00150B0C"/>
    <w:rsid w:val="00180C84"/>
    <w:rsid w:val="00196628"/>
    <w:rsid w:val="00197FF4"/>
    <w:rsid w:val="001D0F6F"/>
    <w:rsid w:val="001E5F96"/>
    <w:rsid w:val="00221626"/>
    <w:rsid w:val="00224A24"/>
    <w:rsid w:val="00245584"/>
    <w:rsid w:val="002516EE"/>
    <w:rsid w:val="00293162"/>
    <w:rsid w:val="002A6771"/>
    <w:rsid w:val="002B7B06"/>
    <w:rsid w:val="002D35DF"/>
    <w:rsid w:val="002E3507"/>
    <w:rsid w:val="00307E47"/>
    <w:rsid w:val="00316347"/>
    <w:rsid w:val="00327924"/>
    <w:rsid w:val="00330F02"/>
    <w:rsid w:val="003800C4"/>
    <w:rsid w:val="003844E0"/>
    <w:rsid w:val="003A2EF4"/>
    <w:rsid w:val="00443634"/>
    <w:rsid w:val="00455197"/>
    <w:rsid w:val="00487DB7"/>
    <w:rsid w:val="004E04EB"/>
    <w:rsid w:val="004E053F"/>
    <w:rsid w:val="004F0250"/>
    <w:rsid w:val="004F5AF9"/>
    <w:rsid w:val="005121CB"/>
    <w:rsid w:val="00512816"/>
    <w:rsid w:val="0052208E"/>
    <w:rsid w:val="00543795"/>
    <w:rsid w:val="0055637E"/>
    <w:rsid w:val="00564577"/>
    <w:rsid w:val="005A563C"/>
    <w:rsid w:val="005E0D1A"/>
    <w:rsid w:val="00653625"/>
    <w:rsid w:val="006C0DA8"/>
    <w:rsid w:val="006F571E"/>
    <w:rsid w:val="00720669"/>
    <w:rsid w:val="00721D8C"/>
    <w:rsid w:val="00725C78"/>
    <w:rsid w:val="0074320A"/>
    <w:rsid w:val="00781B0C"/>
    <w:rsid w:val="00794688"/>
    <w:rsid w:val="00832C74"/>
    <w:rsid w:val="008A74F4"/>
    <w:rsid w:val="008B3B5B"/>
    <w:rsid w:val="008F6FAB"/>
    <w:rsid w:val="0090611F"/>
    <w:rsid w:val="0092534E"/>
    <w:rsid w:val="00932C4A"/>
    <w:rsid w:val="00982D2C"/>
    <w:rsid w:val="009A7A80"/>
    <w:rsid w:val="009B1BF9"/>
    <w:rsid w:val="009C476B"/>
    <w:rsid w:val="009D6EA3"/>
    <w:rsid w:val="009D79E0"/>
    <w:rsid w:val="00A3778E"/>
    <w:rsid w:val="00A43460"/>
    <w:rsid w:val="00A96CB4"/>
    <w:rsid w:val="00A97B55"/>
    <w:rsid w:val="00AB38AC"/>
    <w:rsid w:val="00AB44E6"/>
    <w:rsid w:val="00AC2456"/>
    <w:rsid w:val="00AD2A25"/>
    <w:rsid w:val="00B012F8"/>
    <w:rsid w:val="00B174FB"/>
    <w:rsid w:val="00B447E5"/>
    <w:rsid w:val="00BB29EA"/>
    <w:rsid w:val="00C272A6"/>
    <w:rsid w:val="00C62936"/>
    <w:rsid w:val="00C97EB1"/>
    <w:rsid w:val="00CA1A00"/>
    <w:rsid w:val="00CA6D50"/>
    <w:rsid w:val="00CE2548"/>
    <w:rsid w:val="00D04F83"/>
    <w:rsid w:val="00D32BB7"/>
    <w:rsid w:val="00D402D7"/>
    <w:rsid w:val="00D47133"/>
    <w:rsid w:val="00D617A5"/>
    <w:rsid w:val="00D74AA4"/>
    <w:rsid w:val="00DD3959"/>
    <w:rsid w:val="00DE1073"/>
    <w:rsid w:val="00DE7FED"/>
    <w:rsid w:val="00E0122D"/>
    <w:rsid w:val="00E64E12"/>
    <w:rsid w:val="00E7281F"/>
    <w:rsid w:val="00E8097C"/>
    <w:rsid w:val="00E86943"/>
    <w:rsid w:val="00E96572"/>
    <w:rsid w:val="00EB1A13"/>
    <w:rsid w:val="00ED5228"/>
    <w:rsid w:val="00ED7439"/>
    <w:rsid w:val="00ED7879"/>
    <w:rsid w:val="00EF5718"/>
    <w:rsid w:val="00F4619D"/>
    <w:rsid w:val="00F551C9"/>
    <w:rsid w:val="00F85120"/>
    <w:rsid w:val="00FA7952"/>
    <w:rsid w:val="00FB1CF3"/>
    <w:rsid w:val="00FD2E21"/>
    <w:rsid w:val="00FD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F3A3A4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6C0DA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8097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0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C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512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471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DA46F-D1A7-4F76-AE4B-23CB6F22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293</Words>
  <Characters>1674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2</cp:revision>
  <dcterms:created xsi:type="dcterms:W3CDTF">2019-12-16T08:33:00Z</dcterms:created>
  <dcterms:modified xsi:type="dcterms:W3CDTF">2019-12-16T08:33:00Z</dcterms:modified>
</cp:coreProperties>
</file>