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  <w:tblGridChange w:id="0">
          <w:tblGrid>
            <w:gridCol w:w="2381"/>
            <w:gridCol w:w="6803"/>
          </w:tblGrid>
        </w:tblGridChange>
      </w:tblGrid>
      <w:tr w:rsidR="00B174FB" w14:paraId="53809D2F" w14:textId="77777777" w:rsidTr="000F6D94">
        <w:trPr>
          <w:trHeight w:val="2127"/>
        </w:trPr>
        <w:tc>
          <w:tcPr>
            <w:tcW w:w="2381" w:type="dxa"/>
            <w:vAlign w:val="center"/>
          </w:tcPr>
          <w:p w14:paraId="00234E2C" w14:textId="77777777" w:rsidR="00B174FB" w:rsidRPr="000F6D94" w:rsidRDefault="000F6D94" w:rsidP="000F6D94">
            <w:bookmarkStart w:id="1" w:name="_GoBack"/>
            <w:bookmarkEnd w:id="1"/>
            <w:r>
              <w:rPr>
                <w:noProof/>
                <w:lang w:eastAsia="en-GB"/>
              </w:rPr>
              <w:drawing>
                <wp:inline distT="0" distB="0" distL="0" distR="0" wp14:anchorId="0100A648" wp14:editId="6E83D823">
                  <wp:extent cx="1284605" cy="1290339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112" cy="12958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57A9A6A" w14:textId="77777777" w:rsidR="00B174FB" w:rsidRPr="00B174FB" w:rsidRDefault="007866CB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This fact sheet is about:</w:t>
            </w:r>
          </w:p>
          <w:p w14:paraId="2B82C9B3" w14:textId="77777777" w:rsidR="00B174FB" w:rsidRPr="00B174FB" w:rsidRDefault="000F6D94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CAFCASS Cymru</w:t>
            </w:r>
          </w:p>
        </w:tc>
      </w:tr>
      <w:tr w:rsidR="00B174FB" w14:paraId="7659ACF8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081B0705" w14:textId="77777777" w:rsidR="00B174FB" w:rsidRDefault="000F6D94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EF26484" wp14:editId="0406E281">
                  <wp:extent cx="1201378" cy="10343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aw Court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027" cy="103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FE8F05C" w14:textId="77777777" w:rsidR="000F6D94" w:rsidRPr="000F6D94" w:rsidRDefault="000F6D94" w:rsidP="000F6D94">
            <w:pPr>
              <w:spacing w:line="360" w:lineRule="auto"/>
              <w:rPr>
                <w:szCs w:val="32"/>
              </w:rPr>
            </w:pPr>
            <w:r w:rsidRPr="000F6D94">
              <w:rPr>
                <w:szCs w:val="32"/>
              </w:rPr>
              <w:t>CAFCASS Cymru work</w:t>
            </w:r>
            <w:r w:rsidR="00AE520C">
              <w:rPr>
                <w:szCs w:val="32"/>
              </w:rPr>
              <w:t>s</w:t>
            </w:r>
            <w:r w:rsidRPr="000F6D94">
              <w:rPr>
                <w:szCs w:val="32"/>
              </w:rPr>
              <w:t xml:space="preserve"> with families and children in court to:</w:t>
            </w:r>
          </w:p>
        </w:tc>
      </w:tr>
      <w:tr w:rsidR="00B174FB" w14:paraId="01E27C2B" w14:textId="77777777" w:rsidTr="00F92C50">
        <w:trPr>
          <w:trHeight w:val="2006"/>
        </w:trPr>
        <w:tc>
          <w:tcPr>
            <w:tcW w:w="2381" w:type="dxa"/>
            <w:vAlign w:val="center"/>
          </w:tcPr>
          <w:p w14:paraId="694DA518" w14:textId="77777777" w:rsidR="00B174FB" w:rsidRDefault="00BD6C9A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72C0FB9" wp14:editId="1063E56B">
                  <wp:extent cx="1231930" cy="965628"/>
                  <wp:effectExtent l="0" t="0" r="635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amily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989" cy="967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2C3856C" w14:textId="77777777" w:rsidR="00B174FB" w:rsidRPr="000F6D94" w:rsidRDefault="000F6D94" w:rsidP="000F6D94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r w:rsidRPr="000F6D94">
              <w:rPr>
                <w:szCs w:val="32"/>
              </w:rPr>
              <w:t>make sure children are safe and looked after</w:t>
            </w:r>
            <w:r w:rsidR="007866CB">
              <w:rPr>
                <w:szCs w:val="32"/>
              </w:rPr>
              <w:t>.</w:t>
            </w:r>
          </w:p>
        </w:tc>
      </w:tr>
      <w:tr w:rsidR="00B174FB" w14:paraId="3443793C" w14:textId="77777777" w:rsidTr="00F92C50">
        <w:trPr>
          <w:trHeight w:val="1895"/>
        </w:trPr>
        <w:tc>
          <w:tcPr>
            <w:tcW w:w="2381" w:type="dxa"/>
            <w:vAlign w:val="center"/>
          </w:tcPr>
          <w:p w14:paraId="68C241BB" w14:textId="77777777" w:rsidR="00B174FB" w:rsidRDefault="000F6D94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364F45A" wp14:editId="32FF04EA">
                  <wp:extent cx="1030605" cy="103060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03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F60810B" w14:textId="77777777" w:rsidR="00B174FB" w:rsidRPr="000F6D94" w:rsidRDefault="00AE520C" w:rsidP="000F6D94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give advice to the</w:t>
            </w:r>
            <w:r w:rsidR="000F6D94" w:rsidRPr="000F6D94">
              <w:rPr>
                <w:szCs w:val="32"/>
              </w:rPr>
              <w:t xml:space="preserve"> courts</w:t>
            </w:r>
            <w:r w:rsidR="007866CB">
              <w:rPr>
                <w:szCs w:val="32"/>
              </w:rPr>
              <w:t>.</w:t>
            </w:r>
          </w:p>
        </w:tc>
      </w:tr>
      <w:tr w:rsidR="00B174FB" w14:paraId="46EECC69" w14:textId="77777777" w:rsidTr="00B02D8F">
        <w:trPr>
          <w:trHeight w:val="2211"/>
        </w:trPr>
        <w:tc>
          <w:tcPr>
            <w:tcW w:w="2381" w:type="dxa"/>
            <w:vAlign w:val="center"/>
          </w:tcPr>
          <w:p w14:paraId="1B8EBE8D" w14:textId="77777777" w:rsidR="00B174FB" w:rsidRDefault="000F6D94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C6C497D" wp14:editId="614C415C">
                  <wp:extent cx="1256769" cy="1297404"/>
                  <wp:effectExtent l="0" t="0" r="63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arrister-1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029"/>
                          <a:stretch/>
                        </pic:blipFill>
                        <pic:spPr bwMode="auto">
                          <a:xfrm>
                            <a:off x="0" y="0"/>
                            <a:ext cx="1257780" cy="1298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E30F333" w14:textId="77777777" w:rsidR="00B174FB" w:rsidRPr="000F6D94" w:rsidRDefault="000F6D94" w:rsidP="000F6D94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r w:rsidRPr="000F6D94">
              <w:rPr>
                <w:szCs w:val="32"/>
              </w:rPr>
              <w:t xml:space="preserve">make sure children </w:t>
            </w:r>
            <w:r w:rsidR="00AE520C">
              <w:rPr>
                <w:szCs w:val="32"/>
              </w:rPr>
              <w:t>have someone to speak for them</w:t>
            </w:r>
            <w:r w:rsidRPr="000F6D94">
              <w:rPr>
                <w:szCs w:val="32"/>
              </w:rPr>
              <w:t xml:space="preserve"> in court</w:t>
            </w:r>
            <w:r w:rsidR="007866CB">
              <w:rPr>
                <w:szCs w:val="32"/>
              </w:rPr>
              <w:t>.</w:t>
            </w:r>
          </w:p>
        </w:tc>
      </w:tr>
      <w:tr w:rsidR="000F6D94" w14:paraId="0D87F980" w14:textId="77777777" w:rsidTr="00F92C50">
        <w:trPr>
          <w:trHeight w:val="2140"/>
        </w:trPr>
        <w:tc>
          <w:tcPr>
            <w:tcW w:w="2381" w:type="dxa"/>
            <w:vAlign w:val="center"/>
          </w:tcPr>
          <w:p w14:paraId="5224ACAA" w14:textId="77777777" w:rsidR="000F6D94" w:rsidRDefault="000F6D94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574577D" wp14:editId="1B4D33EC">
                  <wp:extent cx="1334278" cy="1334278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538" cy="13445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400CB66" w14:textId="77777777" w:rsidR="000F6D94" w:rsidRPr="000F6D94" w:rsidRDefault="000F6D94" w:rsidP="000F6D94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r w:rsidRPr="000F6D94">
              <w:rPr>
                <w:szCs w:val="32"/>
              </w:rPr>
              <w:t>provide information and advice to families and children</w:t>
            </w:r>
            <w:r w:rsidR="007866CB">
              <w:rPr>
                <w:szCs w:val="32"/>
              </w:rPr>
              <w:t>.</w:t>
            </w:r>
            <w:r w:rsidRPr="000F6D94">
              <w:rPr>
                <w:szCs w:val="32"/>
              </w:rPr>
              <w:t xml:space="preserve">  </w:t>
            </w:r>
          </w:p>
        </w:tc>
      </w:tr>
      <w:tr w:rsidR="005A563C" w14:paraId="3CF53CF2" w14:textId="77777777" w:rsidTr="00AE520C">
        <w:trPr>
          <w:trHeight w:val="2948"/>
        </w:trPr>
        <w:tc>
          <w:tcPr>
            <w:tcW w:w="2381" w:type="dxa"/>
            <w:vAlign w:val="center"/>
          </w:tcPr>
          <w:p w14:paraId="347B5720" w14:textId="77777777" w:rsidR="005A563C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BCDB295" wp14:editId="08CD1707">
                  <wp:extent cx="1302137" cy="160947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397" cy="1615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ACA463B" w14:textId="77777777" w:rsidR="005A563C" w:rsidRPr="001B43A5" w:rsidRDefault="00A43460" w:rsidP="005A563C">
            <w:pPr>
              <w:spacing w:line="360" w:lineRule="auto"/>
              <w:rPr>
                <w:b/>
                <w:sz w:val="36"/>
                <w:szCs w:val="36"/>
              </w:rPr>
            </w:pPr>
            <w:r w:rsidRPr="001B43A5">
              <w:rPr>
                <w:b/>
                <w:sz w:val="36"/>
                <w:szCs w:val="36"/>
              </w:rPr>
              <w:t>What do you do before you contact the Ombudsman?</w:t>
            </w:r>
          </w:p>
        </w:tc>
      </w:tr>
      <w:tr w:rsidR="00CE2548" w14:paraId="1E6A0228" w14:textId="77777777" w:rsidTr="0020137B">
        <w:tblPrEx>
          <w:tblW w:w="9184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PrExChange w:id="2" w:author="mal cansdale" w:date="2019-12-11T12:31:00Z">
            <w:tblPrEx>
              <w:tblW w:w="91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</w:tblPrEx>
          </w:tblPrExChange>
        </w:tblPrEx>
        <w:trPr>
          <w:trHeight w:val="2437"/>
          <w:trPrChange w:id="3" w:author="mal cansdale" w:date="2019-12-11T12:31:00Z">
            <w:trPr>
              <w:trHeight w:val="2862"/>
            </w:trPr>
          </w:trPrChange>
        </w:trPr>
        <w:tc>
          <w:tcPr>
            <w:tcW w:w="2381" w:type="dxa"/>
            <w:vAlign w:val="center"/>
            <w:tcPrChange w:id="4" w:author="mal cansdale" w:date="2019-12-11T12:31:00Z">
              <w:tcPr>
                <w:tcW w:w="2381" w:type="dxa"/>
                <w:vAlign w:val="center"/>
              </w:tcPr>
            </w:tcPrChange>
          </w:tcPr>
          <w:p w14:paraId="272FDEF7" w14:textId="77777777" w:rsidR="00CE2548" w:rsidRDefault="000F6D94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2BC86F0" wp14:editId="65916BC5">
                  <wp:extent cx="1262808" cy="1262808"/>
                  <wp:effectExtent l="0" t="0" r="0" b="0"/>
                  <wp:docPr id="33" name="Picture 30" descr="Macintosh HD:Users:Robert:Desktop:social care pics:Complain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acintosh HD:Users:Robert:Desktop:social care pics:Complain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172" cy="126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  <w:tcPrChange w:id="5" w:author="mal cansdale" w:date="2019-12-11T12:31:00Z">
              <w:tcPr>
                <w:tcW w:w="6803" w:type="dxa"/>
                <w:vAlign w:val="center"/>
              </w:tcPr>
            </w:tcPrChange>
          </w:tcPr>
          <w:p w14:paraId="72897568" w14:textId="77777777" w:rsidR="00A43460" w:rsidRPr="000F6D94" w:rsidRDefault="000F6D94" w:rsidP="00CE2548">
            <w:pPr>
              <w:spacing w:line="360" w:lineRule="auto"/>
              <w:rPr>
                <w:szCs w:val="32"/>
              </w:rPr>
            </w:pPr>
            <w:r w:rsidRPr="000F6D94">
              <w:rPr>
                <w:szCs w:val="32"/>
              </w:rPr>
              <w:t>Complain to CAFCASS CYMRU</w:t>
            </w:r>
            <w:r w:rsidR="00504B05">
              <w:rPr>
                <w:szCs w:val="32"/>
              </w:rPr>
              <w:t>.</w:t>
            </w:r>
          </w:p>
        </w:tc>
      </w:tr>
      <w:tr w:rsidR="00A43460" w14:paraId="7252E60D" w14:textId="77777777" w:rsidTr="00F92C50">
        <w:trPr>
          <w:trHeight w:val="3116"/>
        </w:trPr>
        <w:tc>
          <w:tcPr>
            <w:tcW w:w="2381" w:type="dxa"/>
            <w:vAlign w:val="center"/>
          </w:tcPr>
          <w:p w14:paraId="63E1773F" w14:textId="77777777" w:rsidR="00A43460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E04274" wp14:editId="34622678">
                  <wp:extent cx="1325442" cy="1412989"/>
                  <wp:effectExtent l="0" t="0" r="825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36" cy="1413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BA88700" w14:textId="77777777" w:rsidR="00A43460" w:rsidRPr="001B43A5" w:rsidRDefault="00A43460" w:rsidP="00CE2548">
            <w:pPr>
              <w:spacing w:line="360" w:lineRule="auto"/>
              <w:rPr>
                <w:rFonts w:cs="Arial"/>
                <w:b/>
                <w:sz w:val="36"/>
                <w:szCs w:val="36"/>
              </w:rPr>
            </w:pPr>
            <w:r w:rsidRPr="001B43A5">
              <w:rPr>
                <w:b/>
                <w:sz w:val="36"/>
                <w:szCs w:val="36"/>
              </w:rPr>
              <w:t>What can the Ombudsman do</w:t>
            </w:r>
            <w:r w:rsidRPr="001B43A5">
              <w:rPr>
                <w:rFonts w:cs="Arial"/>
                <w:b/>
                <w:sz w:val="36"/>
                <w:szCs w:val="36"/>
              </w:rPr>
              <w:t>?</w:t>
            </w:r>
          </w:p>
          <w:p w14:paraId="6B4FE00B" w14:textId="77777777" w:rsidR="000F6D94" w:rsidRPr="000F6D94" w:rsidRDefault="000F6D94" w:rsidP="00CE2548">
            <w:pPr>
              <w:spacing w:line="360" w:lineRule="auto"/>
              <w:rPr>
                <w:szCs w:val="32"/>
              </w:rPr>
            </w:pPr>
            <w:r w:rsidRPr="000F6D94">
              <w:rPr>
                <w:rFonts w:cs="Arial"/>
                <w:szCs w:val="32"/>
              </w:rPr>
              <w:t>We can do something if:</w:t>
            </w:r>
          </w:p>
        </w:tc>
      </w:tr>
      <w:tr w:rsidR="00A43460" w14:paraId="5ED3E433" w14:textId="77777777" w:rsidTr="00F92C50">
        <w:trPr>
          <w:trHeight w:val="2693"/>
        </w:trPr>
        <w:tc>
          <w:tcPr>
            <w:tcW w:w="2381" w:type="dxa"/>
            <w:vAlign w:val="center"/>
          </w:tcPr>
          <w:p w14:paraId="71507BD4" w14:textId="77777777" w:rsidR="00A43460" w:rsidRDefault="000F6D94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46AAAA0" wp14:editId="7B209E94">
                  <wp:extent cx="1455576" cy="1343037"/>
                  <wp:effectExtent l="0" t="0" r="0" b="0"/>
                  <wp:docPr id="12" name="Picture 4" descr="Macintosh HD:Users:Wyatt2:Documents:ombudsman flyers:social care pics:can't hel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Wyatt2:Documents:ombudsman flyers:social care pics:can't hel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497" cy="134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7AB5EA4" w14:textId="77777777" w:rsidR="00AE520C" w:rsidRDefault="000F6D94" w:rsidP="000F6D94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r w:rsidRPr="000F6D94">
              <w:rPr>
                <w:szCs w:val="32"/>
              </w:rPr>
              <w:t xml:space="preserve">you are not happy about </w:t>
            </w:r>
            <w:r w:rsidR="000F0866">
              <w:rPr>
                <w:szCs w:val="32"/>
              </w:rPr>
              <w:t xml:space="preserve">the way </w:t>
            </w:r>
            <w:r w:rsidRPr="000F6D94">
              <w:rPr>
                <w:szCs w:val="32"/>
              </w:rPr>
              <w:t xml:space="preserve">CAFCASS CYMRU </w:t>
            </w:r>
            <w:r w:rsidR="000F0866">
              <w:rPr>
                <w:szCs w:val="32"/>
              </w:rPr>
              <w:t xml:space="preserve">looked at </w:t>
            </w:r>
          </w:p>
          <w:p w14:paraId="445A7F56" w14:textId="77777777" w:rsidR="00A43460" w:rsidRPr="000F6D94" w:rsidRDefault="000F6D94" w:rsidP="00AE520C">
            <w:pPr>
              <w:pStyle w:val="ListParagraph"/>
              <w:spacing w:line="360" w:lineRule="auto"/>
              <w:rPr>
                <w:szCs w:val="32"/>
              </w:rPr>
            </w:pPr>
            <w:r w:rsidRPr="000F6D94">
              <w:rPr>
                <w:szCs w:val="32"/>
              </w:rPr>
              <w:t>your complaint.</w:t>
            </w:r>
          </w:p>
        </w:tc>
      </w:tr>
      <w:tr w:rsidR="00A60ACB" w14:paraId="3CBDCE78" w14:textId="77777777" w:rsidTr="00F92C50">
        <w:trPr>
          <w:trHeight w:val="2693"/>
          <w:ins w:id="6" w:author="mal cansdale" w:date="2019-12-11T11:48:00Z"/>
        </w:trPr>
        <w:tc>
          <w:tcPr>
            <w:tcW w:w="2381" w:type="dxa"/>
            <w:vAlign w:val="center"/>
          </w:tcPr>
          <w:p w14:paraId="4343CCED" w14:textId="68332474" w:rsidR="00A60ACB" w:rsidRDefault="00A60ACB" w:rsidP="00B174FB">
            <w:pPr>
              <w:contextualSpacing/>
              <w:jc w:val="center"/>
              <w:rPr>
                <w:ins w:id="7" w:author="mal cansdale" w:date="2019-12-11T11:48:00Z"/>
                <w:noProof/>
                <w:lang w:eastAsia="en-GB"/>
              </w:rPr>
            </w:pPr>
            <w:ins w:id="8" w:author="mal cansdale" w:date="2019-12-11T11:55:00Z">
              <w:r>
                <w:rPr>
                  <w:noProof/>
                  <w:lang w:eastAsia="en-GB"/>
                </w:rPr>
                <w:drawing>
                  <wp:inline distT="0" distB="0" distL="0" distR="0" wp14:anchorId="0D0A5C32" wp14:editId="2FEF3715">
                    <wp:extent cx="1202793" cy="1291590"/>
                    <wp:effectExtent l="0" t="0" r="0" b="3810"/>
                    <wp:docPr id="3" name="Picture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3" name="write complaint.jpg"/>
                            <pic:cNvPicPr/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02793" cy="129159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6803" w:type="dxa"/>
            <w:vAlign w:val="center"/>
          </w:tcPr>
          <w:p w14:paraId="1B1982DB" w14:textId="61A64EA3" w:rsidR="00A60ACB" w:rsidRPr="000F6D94" w:rsidRDefault="00A60ACB" w:rsidP="000F6D94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ins w:id="9" w:author="mal cansdale" w:date="2019-12-11T11:48:00Z"/>
                <w:szCs w:val="32"/>
              </w:rPr>
            </w:pPr>
            <w:ins w:id="10" w:author="mal cansdale" w:date="2019-12-11T11:48:00Z">
              <w:r>
                <w:rPr>
                  <w:szCs w:val="32"/>
                </w:rPr>
                <w:t>Look at whether CAFCASS followed its own rules about a complaint.</w:t>
              </w:r>
            </w:ins>
          </w:p>
        </w:tc>
      </w:tr>
      <w:tr w:rsidR="00D617A5" w14:paraId="3C250F23" w14:textId="77777777" w:rsidTr="0020137B">
        <w:tblPrEx>
          <w:tblW w:w="9184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PrExChange w:id="11" w:author="mal cansdale" w:date="2019-12-11T12:31:00Z">
            <w:tblPrEx>
              <w:tblW w:w="91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</w:tblPrEx>
          </w:tblPrExChange>
        </w:tblPrEx>
        <w:trPr>
          <w:trHeight w:val="1985"/>
          <w:trPrChange w:id="12" w:author="mal cansdale" w:date="2019-12-11T12:31:00Z">
            <w:trPr>
              <w:trHeight w:val="2608"/>
            </w:trPr>
          </w:trPrChange>
        </w:trPr>
        <w:tc>
          <w:tcPr>
            <w:tcW w:w="2381" w:type="dxa"/>
            <w:vAlign w:val="center"/>
            <w:tcPrChange w:id="13" w:author="mal cansdale" w:date="2019-12-11T12:31:00Z">
              <w:tcPr>
                <w:tcW w:w="2381" w:type="dxa"/>
                <w:vAlign w:val="center"/>
              </w:tcPr>
            </w:tcPrChange>
          </w:tcPr>
          <w:p w14:paraId="01E67031" w14:textId="77777777" w:rsidR="00D617A5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D708788" wp14:editId="510C384F">
                  <wp:extent cx="1482626" cy="1045029"/>
                  <wp:effectExtent l="0" t="0" r="3810" b="317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445" cy="1047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  <w:tcPrChange w:id="14" w:author="mal cansdale" w:date="2019-12-11T12:31:00Z">
              <w:tcPr>
                <w:tcW w:w="6803" w:type="dxa"/>
                <w:vAlign w:val="center"/>
              </w:tcPr>
            </w:tcPrChange>
          </w:tcPr>
          <w:p w14:paraId="006ABE5A" w14:textId="77777777" w:rsidR="000F6D94" w:rsidRDefault="00D617A5" w:rsidP="00D617A5">
            <w:pPr>
              <w:spacing w:line="360" w:lineRule="auto"/>
              <w:rPr>
                <w:szCs w:val="32"/>
              </w:rPr>
            </w:pPr>
            <w:r w:rsidRPr="00D617A5">
              <w:rPr>
                <w:b/>
                <w:sz w:val="36"/>
                <w:szCs w:val="36"/>
              </w:rPr>
              <w:t>What can</w:t>
            </w:r>
            <w:r>
              <w:rPr>
                <w:b/>
                <w:sz w:val="36"/>
                <w:szCs w:val="36"/>
              </w:rPr>
              <w:t>’</w:t>
            </w:r>
            <w:r w:rsidRPr="00D617A5">
              <w:rPr>
                <w:b/>
                <w:sz w:val="36"/>
                <w:szCs w:val="36"/>
              </w:rPr>
              <w:t>t the Ombudsman do?</w:t>
            </w:r>
            <w:r w:rsidR="001E5F96">
              <w:rPr>
                <w:szCs w:val="32"/>
              </w:rPr>
              <w:t xml:space="preserve"> </w:t>
            </w:r>
          </w:p>
          <w:p w14:paraId="1A153F2B" w14:textId="77777777" w:rsidR="00D617A5" w:rsidRPr="00D617A5" w:rsidRDefault="00391DB6" w:rsidP="00D617A5">
            <w:pPr>
              <w:spacing w:line="360" w:lineRule="auto"/>
              <w:rPr>
                <w:b/>
                <w:sz w:val="36"/>
                <w:szCs w:val="36"/>
              </w:rPr>
            </w:pPr>
            <w:r>
              <w:rPr>
                <w:szCs w:val="32"/>
              </w:rPr>
              <w:t>We canno</w:t>
            </w:r>
            <w:r w:rsidR="001E5F96">
              <w:rPr>
                <w:szCs w:val="32"/>
              </w:rPr>
              <w:t>t</w:t>
            </w:r>
            <w:r w:rsidR="007866CB">
              <w:rPr>
                <w:szCs w:val="32"/>
              </w:rPr>
              <w:t xml:space="preserve"> do anything about</w:t>
            </w:r>
            <w:r w:rsidR="001E5F96">
              <w:rPr>
                <w:szCs w:val="32"/>
              </w:rPr>
              <w:t>:</w:t>
            </w:r>
          </w:p>
        </w:tc>
      </w:tr>
      <w:tr w:rsidR="00D617A5" w14:paraId="109E2991" w14:textId="77777777" w:rsidTr="00391DB6">
        <w:trPr>
          <w:trHeight w:val="2665"/>
        </w:trPr>
        <w:tc>
          <w:tcPr>
            <w:tcW w:w="2381" w:type="dxa"/>
            <w:vAlign w:val="center"/>
          </w:tcPr>
          <w:p w14:paraId="74C2731B" w14:textId="77777777" w:rsidR="00D617A5" w:rsidRDefault="000F6D94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CD9089D" wp14:editId="0D2C47AE">
                  <wp:extent cx="1418253" cy="1288424"/>
                  <wp:effectExtent l="0" t="0" r="0" b="6985"/>
                  <wp:docPr id="14" name="Picture 3" descr="Macintosh HD:Users:Wyatt2:Documents:ombudsman flyers:social care pics:CAFCASS Cymru complaint_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Wyatt2:Documents:ombudsman flyers:social care pics:CAFCASS Cymru complaint_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972" cy="1295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2C6CA78" w14:textId="77777777" w:rsidR="00391DB6" w:rsidRDefault="000F6D94" w:rsidP="00AE520C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r w:rsidRPr="000F0866">
              <w:rPr>
                <w:szCs w:val="32"/>
              </w:rPr>
              <w:t xml:space="preserve">a complaint about </w:t>
            </w:r>
            <w:r w:rsidR="000F0866" w:rsidRPr="000F0866">
              <w:rPr>
                <w:szCs w:val="32"/>
              </w:rPr>
              <w:t xml:space="preserve">people who </w:t>
            </w:r>
          </w:p>
          <w:p w14:paraId="7F523A94" w14:textId="77777777" w:rsidR="00D617A5" w:rsidRPr="000F0866" w:rsidRDefault="000F0866" w:rsidP="00AE520C">
            <w:pPr>
              <w:pStyle w:val="ListParagraph"/>
              <w:spacing w:line="360" w:lineRule="auto"/>
              <w:rPr>
                <w:szCs w:val="32"/>
              </w:rPr>
            </w:pPr>
            <w:r w:rsidRPr="000F0866">
              <w:rPr>
                <w:szCs w:val="32"/>
              </w:rPr>
              <w:t>work</w:t>
            </w:r>
            <w:r w:rsidR="000F6D94" w:rsidRPr="000F0866">
              <w:rPr>
                <w:szCs w:val="32"/>
              </w:rPr>
              <w:t xml:space="preserve"> for CAFCASS CYMRU</w:t>
            </w:r>
            <w:r w:rsidR="007866CB" w:rsidRPr="000F0866">
              <w:rPr>
                <w:szCs w:val="32"/>
              </w:rPr>
              <w:t>.</w:t>
            </w:r>
          </w:p>
        </w:tc>
      </w:tr>
      <w:tr w:rsidR="000F6D94" w14:paraId="4A848ED1" w14:textId="77777777" w:rsidTr="0020137B">
        <w:tblPrEx>
          <w:tblW w:w="9184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PrExChange w:id="15" w:author="mal cansdale" w:date="2019-12-11T12:31:00Z">
            <w:tblPrEx>
              <w:tblW w:w="91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</w:tblPrEx>
          </w:tblPrExChange>
        </w:tblPrEx>
        <w:trPr>
          <w:trHeight w:val="1960"/>
          <w:trPrChange w:id="16" w:author="mal cansdale" w:date="2019-12-11T12:31:00Z">
            <w:trPr>
              <w:trHeight w:val="2551"/>
            </w:trPr>
          </w:trPrChange>
        </w:trPr>
        <w:tc>
          <w:tcPr>
            <w:tcW w:w="2381" w:type="dxa"/>
            <w:vAlign w:val="center"/>
            <w:tcPrChange w:id="17" w:author="mal cansdale" w:date="2019-12-11T12:31:00Z">
              <w:tcPr>
                <w:tcW w:w="2381" w:type="dxa"/>
                <w:vAlign w:val="center"/>
              </w:tcPr>
            </w:tcPrChange>
          </w:tcPr>
          <w:p w14:paraId="1EAD6570" w14:textId="77777777" w:rsidR="000F6D94" w:rsidRDefault="000F6D94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C68D1D" wp14:editId="3A208680">
                  <wp:extent cx="1077650" cy="1077650"/>
                  <wp:effectExtent l="0" t="0" r="0" b="8255"/>
                  <wp:docPr id="16" name="Picture 4" descr="Macintosh HD:Users:Wyatt2:Documents:ombudsman flyers:social care pics:Court Report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Wyatt2:Documents:ombudsman flyers:social care pics:Court Report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587" cy="1083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  <w:tcPrChange w:id="18" w:author="mal cansdale" w:date="2019-12-11T12:31:00Z">
              <w:tcPr>
                <w:tcW w:w="6803" w:type="dxa"/>
                <w:vAlign w:val="center"/>
              </w:tcPr>
            </w:tcPrChange>
          </w:tcPr>
          <w:p w14:paraId="7D193148" w14:textId="77777777" w:rsidR="000F6D94" w:rsidRPr="000F6D94" w:rsidRDefault="00391DB6" w:rsidP="000F6D94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a</w:t>
            </w:r>
            <w:r w:rsidR="000F6D94">
              <w:rPr>
                <w:szCs w:val="32"/>
              </w:rPr>
              <w:t xml:space="preserve"> report that has gone to the court.</w:t>
            </w:r>
          </w:p>
        </w:tc>
      </w:tr>
      <w:tr w:rsidR="00D617A5" w14:paraId="6822C32C" w14:textId="77777777" w:rsidTr="00F92C50">
        <w:trPr>
          <w:trHeight w:val="2663"/>
        </w:trPr>
        <w:tc>
          <w:tcPr>
            <w:tcW w:w="2381" w:type="dxa"/>
            <w:vAlign w:val="center"/>
          </w:tcPr>
          <w:p w14:paraId="5A67C4E9" w14:textId="77777777" w:rsidR="00D617A5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D4A4CF" wp14:editId="54C3578A">
                  <wp:extent cx="1137467" cy="1405940"/>
                  <wp:effectExtent l="0" t="0" r="5715" b="381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888" cy="141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9FA0871" w14:textId="77777777" w:rsidR="00D617A5" w:rsidRPr="00D617A5" w:rsidRDefault="00D617A5" w:rsidP="00D617A5">
            <w:pPr>
              <w:spacing w:line="360" w:lineRule="auto"/>
              <w:rPr>
                <w:b/>
                <w:sz w:val="36"/>
                <w:szCs w:val="36"/>
              </w:rPr>
            </w:pPr>
            <w:r w:rsidRPr="00D617A5">
              <w:rPr>
                <w:b/>
                <w:sz w:val="36"/>
                <w:szCs w:val="36"/>
              </w:rPr>
              <w:t xml:space="preserve">Things </w:t>
            </w:r>
            <w:r>
              <w:rPr>
                <w:b/>
                <w:sz w:val="36"/>
                <w:szCs w:val="36"/>
              </w:rPr>
              <w:t>to thin</w:t>
            </w:r>
            <w:r w:rsidRPr="00D617A5">
              <w:rPr>
                <w:b/>
                <w:sz w:val="36"/>
                <w:szCs w:val="36"/>
              </w:rPr>
              <w:t>k about</w:t>
            </w:r>
          </w:p>
        </w:tc>
      </w:tr>
      <w:tr w:rsidR="00D617A5" w14:paraId="599FBADF" w14:textId="77777777" w:rsidTr="0020137B">
        <w:tblPrEx>
          <w:tblW w:w="9184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PrExChange w:id="19" w:author="mal cansdale" w:date="2019-12-11T12:31:00Z">
            <w:tblPrEx>
              <w:tblW w:w="91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</w:tblPrEx>
          </w:tblPrExChange>
        </w:tblPrEx>
        <w:trPr>
          <w:trHeight w:val="2343"/>
          <w:trPrChange w:id="20" w:author="mal cansdale" w:date="2019-12-11T12:31:00Z">
            <w:trPr>
              <w:trHeight w:val="2835"/>
            </w:trPr>
          </w:trPrChange>
        </w:trPr>
        <w:tc>
          <w:tcPr>
            <w:tcW w:w="2381" w:type="dxa"/>
            <w:vAlign w:val="center"/>
            <w:tcPrChange w:id="21" w:author="mal cansdale" w:date="2019-12-11T12:31:00Z">
              <w:tcPr>
                <w:tcW w:w="2381" w:type="dxa"/>
                <w:vAlign w:val="center"/>
              </w:tcPr>
            </w:tcPrChange>
          </w:tcPr>
          <w:p w14:paraId="18A64CF2" w14:textId="77777777" w:rsidR="00D617A5" w:rsidRDefault="000F6D94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0227C4" wp14:editId="1EBC73DB">
                  <wp:extent cx="1362269" cy="1362269"/>
                  <wp:effectExtent l="0" t="0" r="0" b="9525"/>
                  <wp:docPr id="17" name="Picture 17" descr="Macintosh HD:Users:Robert:Desktop:social care pics:Not_Talking-2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Robert:Desktop:social care pics:Not_Talking-2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123" cy="136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  <w:tcPrChange w:id="22" w:author="mal cansdale" w:date="2019-12-11T12:31:00Z">
              <w:tcPr>
                <w:tcW w:w="6803" w:type="dxa"/>
                <w:vAlign w:val="center"/>
              </w:tcPr>
            </w:tcPrChange>
          </w:tcPr>
          <w:p w14:paraId="3EE2B136" w14:textId="77777777" w:rsidR="00391DB6" w:rsidRDefault="000F6D94" w:rsidP="00D617A5">
            <w:pPr>
              <w:spacing w:line="360" w:lineRule="auto"/>
            </w:pPr>
            <w:r>
              <w:t>I</w:t>
            </w:r>
            <w:r w:rsidRPr="00E31F3F">
              <w:t xml:space="preserve">f you are unhappy with a CAFCASS CYMRU report </w:t>
            </w:r>
            <w:r>
              <w:t>for the C</w:t>
            </w:r>
            <w:r w:rsidRPr="00E31F3F">
              <w:t>ourt</w:t>
            </w:r>
            <w:r>
              <w:t>,</w:t>
            </w:r>
            <w:r w:rsidRPr="00E31F3F">
              <w:t xml:space="preserve"> you </w:t>
            </w:r>
            <w:r>
              <w:t xml:space="preserve">must </w:t>
            </w:r>
          </w:p>
          <w:p w14:paraId="19B54188" w14:textId="77777777" w:rsidR="00D617A5" w:rsidRDefault="000F6D94" w:rsidP="00D617A5">
            <w:pPr>
              <w:spacing w:line="360" w:lineRule="auto"/>
              <w:rPr>
                <w:szCs w:val="32"/>
              </w:rPr>
            </w:pPr>
            <w:r>
              <w:t xml:space="preserve">say this in </w:t>
            </w:r>
            <w:r w:rsidRPr="00E31F3F">
              <w:t>Court</w:t>
            </w:r>
            <w:r>
              <w:t>.</w:t>
            </w:r>
          </w:p>
        </w:tc>
      </w:tr>
      <w:tr w:rsidR="000F0866" w14:paraId="1A4FDD59" w14:textId="77777777" w:rsidTr="0020137B">
        <w:tblPrEx>
          <w:tblW w:w="9184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PrExChange w:id="23" w:author="mal cansdale" w:date="2019-12-11T12:31:00Z">
            <w:tblPrEx>
              <w:tblW w:w="91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</w:tblPrEx>
          </w:tblPrExChange>
        </w:tblPrEx>
        <w:trPr>
          <w:trHeight w:val="1843"/>
          <w:trPrChange w:id="24" w:author="mal cansdale" w:date="2019-12-11T12:31:00Z">
            <w:trPr>
              <w:trHeight w:val="2665"/>
            </w:trPr>
          </w:trPrChange>
        </w:trPr>
        <w:tc>
          <w:tcPr>
            <w:tcW w:w="2381" w:type="dxa"/>
            <w:vAlign w:val="center"/>
            <w:tcPrChange w:id="25" w:author="mal cansdale" w:date="2019-12-11T12:31:00Z">
              <w:tcPr>
                <w:tcW w:w="2381" w:type="dxa"/>
                <w:vAlign w:val="center"/>
              </w:tcPr>
            </w:tcPrChange>
          </w:tcPr>
          <w:p w14:paraId="5FD0ED41" w14:textId="44D5D91A" w:rsidR="000F0866" w:rsidRDefault="00F92C50" w:rsidP="000F0866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3480" w:dyaOrig="4169" w14:anchorId="7F2EE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88.5pt" o:ole="">
                  <v:imagedata r:id="rId24" o:title=""/>
                </v:shape>
                <o:OLEObject Type="Embed" ProgID="PBrush" ShapeID="_x0000_i1025" DrawAspect="Content" ObjectID="_1637989856" r:id="rId25"/>
              </w:object>
            </w:r>
          </w:p>
        </w:tc>
        <w:tc>
          <w:tcPr>
            <w:tcW w:w="6803" w:type="dxa"/>
            <w:vAlign w:val="center"/>
            <w:tcPrChange w:id="26" w:author="mal cansdale" w:date="2019-12-11T12:31:00Z">
              <w:tcPr>
                <w:tcW w:w="6803" w:type="dxa"/>
                <w:vAlign w:val="center"/>
              </w:tcPr>
            </w:tcPrChange>
          </w:tcPr>
          <w:p w14:paraId="6D2AB432" w14:textId="77777777" w:rsidR="000F0866" w:rsidRPr="004262EA" w:rsidRDefault="000F0866" w:rsidP="000F0866">
            <w:pPr>
              <w:spacing w:line="360" w:lineRule="auto"/>
            </w:pPr>
            <w:r>
              <w:t>The Ombudsm</w:t>
            </w:r>
            <w:r w:rsidR="00391DB6">
              <w:t>an can tell CAFCASS Cymru what we think</w:t>
            </w:r>
            <w:r w:rsidR="001B43A5">
              <w:t xml:space="preserve"> it</w:t>
            </w:r>
            <w:r w:rsidR="00AE520C">
              <w:t xml:space="preserve"> should do if </w:t>
            </w:r>
            <w:r w:rsidR="00391DB6">
              <w:t>we think</w:t>
            </w:r>
            <w:r w:rsidR="001B43A5">
              <w:t xml:space="preserve"> it has </w:t>
            </w:r>
            <w:r>
              <w:t>done something wrong.</w:t>
            </w:r>
          </w:p>
        </w:tc>
      </w:tr>
      <w:tr w:rsidR="000F0866" w14:paraId="611719D9" w14:textId="77777777" w:rsidTr="00F92C50">
        <w:trPr>
          <w:trHeight w:val="2434"/>
        </w:trPr>
        <w:tc>
          <w:tcPr>
            <w:tcW w:w="2381" w:type="dxa"/>
            <w:vAlign w:val="center"/>
          </w:tcPr>
          <w:p w14:paraId="04EB6A7D" w14:textId="77777777" w:rsidR="000F0866" w:rsidRDefault="000F0866" w:rsidP="000F086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EFAE299" wp14:editId="09D3EB8A">
                  <wp:extent cx="1107937" cy="1292807"/>
                  <wp:effectExtent l="0" t="0" r="0" b="3175"/>
                  <wp:docPr id="18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acintosh HD:Users:Robert:Desktop:social care pics:Read2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588" cy="130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660F801" w14:textId="77777777" w:rsidR="000F0866" w:rsidRPr="00675C61" w:rsidRDefault="000F0866" w:rsidP="000F0866">
            <w:pPr>
              <w:spacing w:line="360" w:lineRule="auto"/>
              <w:rPr>
                <w:sz w:val="36"/>
                <w:szCs w:val="36"/>
              </w:rPr>
            </w:pPr>
            <w:r w:rsidRPr="00675C61">
              <w:rPr>
                <w:b/>
                <w:sz w:val="36"/>
                <w:szCs w:val="36"/>
              </w:rPr>
              <w:t>More information</w:t>
            </w:r>
          </w:p>
        </w:tc>
      </w:tr>
      <w:tr w:rsidR="000F0866" w14:paraId="71F43913" w14:textId="77777777" w:rsidTr="00F92C50">
        <w:trPr>
          <w:trHeight w:val="2411"/>
        </w:trPr>
        <w:tc>
          <w:tcPr>
            <w:tcW w:w="2381" w:type="dxa"/>
            <w:vAlign w:val="center"/>
          </w:tcPr>
          <w:p w14:paraId="4E4791B7" w14:textId="77777777" w:rsidR="000F0866" w:rsidRDefault="000F0866" w:rsidP="000F086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FFCC73" wp14:editId="6D531DE8">
                  <wp:extent cx="1186180" cy="1186180"/>
                  <wp:effectExtent l="0" t="0" r="0" b="0"/>
                  <wp:docPr id="19" name="Picture 5" descr="Macintosh HD:Users:Wyatt2:Documents:ombudsman flyers:social care pics:Computer-Laptop_council plann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Wyatt2:Documents:ombudsman flyers:social care pics:Computer-Laptop_council plann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180" cy="118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A0F5181" w14:textId="77777777" w:rsidR="0020137B" w:rsidRDefault="000F0866" w:rsidP="000F0866">
            <w:pPr>
              <w:spacing w:line="360" w:lineRule="auto"/>
              <w:rPr>
                <w:ins w:id="27" w:author="mal cansdale" w:date="2019-12-11T12:31:00Z"/>
                <w:rFonts w:ascii="Calibri" w:eastAsia="Calibri" w:hAnsi="Calibri" w:cs="Calibri"/>
                <w:color w:val="25BD7B"/>
                <w:w w:val="110"/>
                <w:sz w:val="21"/>
                <w:szCs w:val="22"/>
                <w:u w:val="single" w:color="25BD7B"/>
                <w:lang w:val="en-US"/>
              </w:rPr>
            </w:pPr>
            <w:r>
              <w:t xml:space="preserve">CAFCASS CYMRU </w:t>
            </w:r>
            <w:del w:id="28" w:author="mal cansdale" w:date="2019-12-11T11:51:00Z">
              <w:r w:rsidR="00C47464" w:rsidDel="00A60ACB">
                <w:fldChar w:fldCharType="begin"/>
              </w:r>
              <w:r w:rsidR="00C47464" w:rsidDel="00A60ACB">
                <w:delInstrText xml:space="preserve"> HYPERLINK "http://wales.gov.uk/cafcasscymru/home/?lang=en" </w:delInstrText>
              </w:r>
              <w:r w:rsidR="00C47464" w:rsidDel="00A60ACB">
                <w:fldChar w:fldCharType="separate"/>
              </w:r>
              <w:r w:rsidRPr="0019780B" w:rsidDel="00A60ACB">
                <w:rPr>
                  <w:rStyle w:val="Hyperlink"/>
                </w:rPr>
                <w:delText>wales.gov.uk/cafcasscymru/</w:delText>
              </w:r>
              <w:r w:rsidRPr="0019780B" w:rsidDel="00A60ACB">
                <w:rPr>
                  <w:rStyle w:val="Hyperlink"/>
                </w:rPr>
                <w:br/>
                <w:delText>home/?lang=en</w:delText>
              </w:r>
              <w:r w:rsidR="00C47464" w:rsidDel="00A60ACB">
                <w:rPr>
                  <w:rStyle w:val="Hyperlink"/>
                </w:rPr>
                <w:fldChar w:fldCharType="end"/>
              </w:r>
            </w:del>
            <w:ins w:id="29" w:author="mal cansdale" w:date="2019-12-11T11:51:00Z">
              <w:r w:rsidR="00A60ACB" w:rsidRPr="00A60ACB">
                <w:rPr>
                  <w:rFonts w:ascii="Calibri" w:eastAsia="Calibri" w:hAnsi="Calibri" w:cs="Calibri"/>
                  <w:color w:val="25BD7B"/>
                  <w:w w:val="110"/>
                  <w:sz w:val="21"/>
                  <w:szCs w:val="22"/>
                  <w:u w:val="single" w:color="25BD7B"/>
                  <w:lang w:val="en-US"/>
                </w:rPr>
                <w:t xml:space="preserve"> </w:t>
              </w:r>
            </w:ins>
          </w:p>
          <w:p w14:paraId="2AAE0B4C" w14:textId="09FBC05C" w:rsidR="000F0866" w:rsidRPr="00F61477" w:rsidRDefault="00A60ACB" w:rsidP="000F0866">
            <w:pPr>
              <w:spacing w:line="360" w:lineRule="auto"/>
              <w:rPr>
                <w:szCs w:val="32"/>
              </w:rPr>
            </w:pPr>
            <w:proofErr w:type="spellStart"/>
            <w:proofErr w:type="gramStart"/>
            <w:ins w:id="30" w:author="mal cansdale" w:date="2019-12-11T11:51:00Z">
              <w:r w:rsidRPr="00A60ACB">
                <w:rPr>
                  <w:color w:val="0563C1" w:themeColor="hyperlink"/>
                  <w:u w:val="single"/>
                  <w:lang w:val="en-US"/>
                </w:rPr>
                <w:t>gov.wales</w:t>
              </w:r>
              <w:proofErr w:type="spellEnd"/>
              <w:proofErr w:type="gramEnd"/>
              <w:r w:rsidRPr="00A60ACB">
                <w:rPr>
                  <w:color w:val="0563C1" w:themeColor="hyperlink"/>
                  <w:u w:val="single"/>
                  <w:lang w:val="en-US"/>
                </w:rPr>
                <w:t>/</w:t>
              </w:r>
              <w:proofErr w:type="spellStart"/>
              <w:r w:rsidRPr="00A60ACB">
                <w:rPr>
                  <w:color w:val="0563C1" w:themeColor="hyperlink"/>
                  <w:u w:val="single"/>
                  <w:lang w:val="en-US"/>
                </w:rPr>
                <w:t>cafcass-cymru</w:t>
              </w:r>
            </w:ins>
            <w:proofErr w:type="spellEnd"/>
          </w:p>
        </w:tc>
      </w:tr>
      <w:tr w:rsidR="000F0866" w14:paraId="018E0899" w14:textId="77777777" w:rsidTr="00F92C50">
        <w:trPr>
          <w:trHeight w:val="2686"/>
        </w:trPr>
        <w:tc>
          <w:tcPr>
            <w:tcW w:w="2381" w:type="dxa"/>
            <w:vAlign w:val="center"/>
          </w:tcPr>
          <w:p w14:paraId="413E7F45" w14:textId="77777777" w:rsidR="000F0866" w:rsidRDefault="000F0866" w:rsidP="000F086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AF4E16" wp14:editId="68535EC2">
                  <wp:extent cx="1188000" cy="1188000"/>
                  <wp:effectExtent l="0" t="0" r="0" b="0"/>
                  <wp:docPr id="10" name="Picture 6" descr="Macintosh HD:Users:Wyatt2:Documents:ombudsman flyers:social care pics:Computer-Laptop_childc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Wyatt2:Documents:ombudsman flyers:social care pics:Computer-Laptop_childco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00" cy="11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5A54D2A" w14:textId="314F8CDE" w:rsidR="000F0866" w:rsidRPr="00F61477" w:rsidRDefault="000F0866" w:rsidP="000F0866">
            <w:pPr>
              <w:spacing w:line="360" w:lineRule="auto"/>
              <w:rPr>
                <w:szCs w:val="32"/>
              </w:rPr>
            </w:pPr>
            <w:r>
              <w:t xml:space="preserve">The </w:t>
            </w:r>
            <w:r w:rsidRPr="00333E88">
              <w:t xml:space="preserve">Children’s Commissioner for Wales may be able to act as an advocate for a child </w:t>
            </w:r>
            <w:ins w:id="31" w:author="mal cansdale" w:date="2019-12-11T12:32:00Z">
              <w:r w:rsidR="0020137B">
                <w:rPr>
                  <w:u w:val="single"/>
                  <w:lang w:val="en-US"/>
                </w:rPr>
                <w:fldChar w:fldCharType="begin"/>
              </w:r>
              <w:r w:rsidR="0020137B">
                <w:rPr>
                  <w:u w:val="single"/>
                  <w:lang w:val="en-US"/>
                </w:rPr>
                <w:instrText xml:space="preserve"> HYPERLINK "http://</w:instrText>
              </w:r>
            </w:ins>
            <w:ins w:id="32" w:author="mal cansdale" w:date="2019-12-11T11:52:00Z">
              <w:r w:rsidR="0020137B" w:rsidRPr="00A60ACB">
                <w:rPr>
                  <w:u w:val="single"/>
                  <w:lang w:val="en-US"/>
                </w:rPr>
                <w:instrText>www.childcomwales.org.uk</w:instrText>
              </w:r>
            </w:ins>
            <w:ins w:id="33" w:author="mal cansdale" w:date="2019-12-11T12:32:00Z">
              <w:r w:rsidR="0020137B">
                <w:rPr>
                  <w:u w:val="single"/>
                  <w:lang w:val="en-US"/>
                </w:rPr>
                <w:instrText xml:space="preserve">" </w:instrText>
              </w:r>
              <w:r w:rsidR="0020137B">
                <w:rPr>
                  <w:u w:val="single"/>
                  <w:lang w:val="en-US"/>
                </w:rPr>
                <w:fldChar w:fldCharType="separate"/>
              </w:r>
            </w:ins>
            <w:ins w:id="34" w:author="mal cansdale" w:date="2019-12-11T11:52:00Z">
              <w:r w:rsidR="0020137B" w:rsidRPr="008F2AD7">
                <w:rPr>
                  <w:rStyle w:val="Hyperlink"/>
                  <w:lang w:val="en-US"/>
                </w:rPr>
                <w:t>www.childcomwales.org.uk</w:t>
              </w:r>
            </w:ins>
            <w:ins w:id="35" w:author="mal cansdale" w:date="2019-12-11T12:32:00Z">
              <w:r w:rsidR="0020137B">
                <w:rPr>
                  <w:u w:val="single"/>
                  <w:lang w:val="en-US"/>
                </w:rPr>
                <w:fldChar w:fldCharType="end"/>
              </w:r>
              <w:r w:rsidR="0020137B">
                <w:rPr>
                  <w:u w:val="single"/>
                  <w:lang w:val="en-US"/>
                </w:rPr>
                <w:t xml:space="preserve"> </w:t>
              </w:r>
            </w:ins>
            <w:del w:id="36" w:author="mal cansdale" w:date="2019-12-11T11:52:00Z">
              <w:r w:rsidR="00C47464" w:rsidDel="00A60ACB">
                <w:fldChar w:fldCharType="begin"/>
              </w:r>
              <w:r w:rsidR="00C47464" w:rsidDel="00A60ACB">
                <w:delInstrText xml:space="preserve"> HYPERLINK "http://www.childcom.org.uk" </w:delInstrText>
              </w:r>
              <w:r w:rsidR="00C47464" w:rsidDel="00A60ACB">
                <w:fldChar w:fldCharType="separate"/>
              </w:r>
              <w:r w:rsidRPr="00B87A5F" w:rsidDel="00A60ACB">
                <w:rPr>
                  <w:rStyle w:val="Hyperlink"/>
                </w:rPr>
                <w:delText>www.childcom.org.uk</w:delText>
              </w:r>
              <w:r w:rsidR="00C47464" w:rsidDel="00A60ACB">
                <w:rPr>
                  <w:rStyle w:val="Hyperlink"/>
                </w:rPr>
                <w:fldChar w:fldCharType="end"/>
              </w:r>
            </w:del>
          </w:p>
        </w:tc>
      </w:tr>
      <w:tr w:rsidR="000F0866" w14:paraId="2D847B5C" w14:textId="77777777" w:rsidTr="00391DB6">
        <w:trPr>
          <w:trHeight w:val="2891"/>
        </w:trPr>
        <w:tc>
          <w:tcPr>
            <w:tcW w:w="2381" w:type="dxa"/>
            <w:vAlign w:val="center"/>
          </w:tcPr>
          <w:p w14:paraId="40EC7BDF" w14:textId="77777777" w:rsidR="000F0866" w:rsidRDefault="000F0866" w:rsidP="000F086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671E3A" wp14:editId="4BFF8A89">
                  <wp:extent cx="1186180" cy="1186180"/>
                  <wp:effectExtent l="0" t="0" r="0" b="0"/>
                  <wp:docPr id="20" name="Picture 7" descr="Macintosh HD:Users:Wyatt2:Documents:ombudsman flyers:social care pics:Computer-Laptop_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Wyatt2:Documents:ombudsman flyers:social care pics:Computer-Laptop_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180" cy="118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B58ECE2" w14:textId="77777777" w:rsidR="000F0866" w:rsidRPr="00F61477" w:rsidRDefault="000F0866" w:rsidP="000F0866">
            <w:pPr>
              <w:spacing w:line="360" w:lineRule="auto"/>
              <w:rPr>
                <w:szCs w:val="32"/>
              </w:rPr>
            </w:pPr>
            <w:proofErr w:type="spellStart"/>
            <w:r w:rsidRPr="00333E88">
              <w:t>Meic</w:t>
            </w:r>
            <w:proofErr w:type="spellEnd"/>
            <w:r w:rsidRPr="00333E88">
              <w:t xml:space="preserve"> is </w:t>
            </w:r>
            <w:r>
              <w:t xml:space="preserve">a </w:t>
            </w:r>
            <w:r w:rsidRPr="00333E88">
              <w:t>helpline for chi</w:t>
            </w:r>
            <w:r>
              <w:t xml:space="preserve">ldren and young people up to 25 </w:t>
            </w:r>
            <w:r w:rsidRPr="00333E88">
              <w:t xml:space="preserve"> </w:t>
            </w:r>
            <w:hyperlink r:id="rId30" w:history="1">
              <w:r w:rsidRPr="00B87A5F">
                <w:rPr>
                  <w:rStyle w:val="Hyperlink"/>
                </w:rPr>
                <w:t>www.meiccymru.org</w:t>
              </w:r>
            </w:hyperlink>
          </w:p>
        </w:tc>
      </w:tr>
      <w:tr w:rsidR="000F0866" w14:paraId="32F036FC" w14:textId="77777777" w:rsidTr="007E097A">
        <w:trPr>
          <w:trHeight w:val="2268"/>
        </w:trPr>
        <w:tc>
          <w:tcPr>
            <w:tcW w:w="2381" w:type="dxa"/>
            <w:shd w:val="clear" w:color="auto" w:fill="FFFFFF" w:themeFill="background1"/>
            <w:vAlign w:val="center"/>
          </w:tcPr>
          <w:p w14:paraId="4E7D496B" w14:textId="77777777" w:rsidR="000F0866" w:rsidRDefault="000F0866" w:rsidP="000F086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5728017" wp14:editId="34A8AF6C">
                  <wp:extent cx="1343609" cy="1343609"/>
                  <wp:effectExtent l="0" t="0" r="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621" cy="1354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37767546" w14:textId="77777777" w:rsidR="000F0866" w:rsidRDefault="000F0866" w:rsidP="000F0866">
            <w:pPr>
              <w:spacing w:line="360" w:lineRule="auto"/>
              <w:contextualSpacing/>
            </w:pPr>
            <w:r>
              <w:t xml:space="preserve">If you are still not sure if the </w:t>
            </w:r>
          </w:p>
          <w:p w14:paraId="567DCB61" w14:textId="77777777" w:rsidR="000F0866" w:rsidRPr="00E96572" w:rsidRDefault="000F0866" w:rsidP="000F0866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r>
              <w:t>Ombudsman can help, contact us.</w:t>
            </w:r>
          </w:p>
        </w:tc>
      </w:tr>
      <w:tr w:rsidR="000F0866" w14:paraId="0E24EE91" w14:textId="77777777" w:rsidTr="00E0776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447A26DB" w14:textId="3EE5797A" w:rsidR="000F0866" w:rsidRDefault="00F92C50" w:rsidP="000F086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047219DC" wp14:editId="6D057945">
                  <wp:simplePos x="0" y="0"/>
                  <wp:positionH relativeFrom="column">
                    <wp:posOffset>19050</wp:posOffset>
                  </wp:positionH>
                  <wp:positionV relativeFrom="page">
                    <wp:posOffset>212725</wp:posOffset>
                  </wp:positionV>
                  <wp:extent cx="1445895" cy="523240"/>
                  <wp:effectExtent l="0" t="0" r="1905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1D317A13" w14:textId="77777777" w:rsidR="000F0866" w:rsidRDefault="000F0866" w:rsidP="000F0866">
            <w:pPr>
              <w:spacing w:line="360" w:lineRule="auto"/>
              <w:contextualSpacing/>
            </w:pPr>
            <w:r w:rsidRPr="00E96572">
              <w:rPr>
                <w:b/>
                <w:sz w:val="36"/>
                <w:szCs w:val="36"/>
              </w:rPr>
              <w:t>How to contact the Ombudsman</w:t>
            </w:r>
          </w:p>
        </w:tc>
      </w:tr>
      <w:tr w:rsidR="000F0866" w14:paraId="08F8074C" w14:textId="77777777" w:rsidTr="00E0776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39E0E4FA" w14:textId="77777777" w:rsidR="000F0866" w:rsidRDefault="000F0866" w:rsidP="000F086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BDFAB6" wp14:editId="664813D2">
                  <wp:extent cx="947918" cy="1030231"/>
                  <wp:effectExtent l="0" t="0" r="508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03BD1C6C" w14:textId="77777777" w:rsidR="000F0866" w:rsidRDefault="000F0866" w:rsidP="000F0866">
            <w:pPr>
              <w:spacing w:line="360" w:lineRule="auto"/>
              <w:contextualSpacing/>
            </w:pPr>
            <w:r>
              <w:t>0300 790 0203</w:t>
            </w:r>
          </w:p>
        </w:tc>
      </w:tr>
      <w:tr w:rsidR="000F0866" w14:paraId="725041C0" w14:textId="77777777" w:rsidTr="00E0776D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2E3C9A98" w14:textId="0C4E3666" w:rsidR="000F0866" w:rsidRDefault="00F92C50" w:rsidP="000F0866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5400" w:dyaOrig="4440" w14:anchorId="62B6725D">
                <v:shape id="_x0000_i1026" type="#_x0000_t75" style="width:108pt;height:88.5pt" o:ole="">
                  <v:imagedata r:id="rId34" o:title=""/>
                </v:shape>
                <o:OLEObject Type="Embed" ProgID="PBrush" ShapeID="_x0000_i1026" DrawAspect="Content" ObjectID="_1637989857" r:id="rId35"/>
              </w:object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66038498" w14:textId="24B2637F" w:rsidR="000F0866" w:rsidRDefault="000F0866" w:rsidP="000F0866">
            <w:pPr>
              <w:spacing w:line="360" w:lineRule="auto"/>
              <w:contextualSpacing/>
            </w:pPr>
            <w:proofErr w:type="spellStart"/>
            <w:r>
              <w:t>ask@om</w:t>
            </w:r>
            <w:r w:rsidR="00942ED3">
              <w:t>budsman.wales</w:t>
            </w:r>
            <w:proofErr w:type="spellEnd"/>
          </w:p>
          <w:p w14:paraId="3002B115" w14:textId="2551223A" w:rsidR="000F0866" w:rsidRDefault="00942ED3" w:rsidP="000F0866">
            <w:pPr>
              <w:spacing w:line="360" w:lineRule="auto"/>
              <w:contextualSpacing/>
            </w:pPr>
            <w:r>
              <w:t>www.ombudsman.wales</w:t>
            </w:r>
          </w:p>
        </w:tc>
      </w:tr>
      <w:tr w:rsidR="000F0866" w14:paraId="1CC68CD2" w14:textId="77777777" w:rsidTr="00E0776D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0BF75BC3" w14:textId="77777777" w:rsidR="000F0866" w:rsidRDefault="000F0866" w:rsidP="000F086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48F6314" wp14:editId="7BD8BD72">
                  <wp:extent cx="892175" cy="89217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2B8808CE" w14:textId="77777777" w:rsidR="000F0866" w:rsidRDefault="000F0866" w:rsidP="000F0866">
            <w:pPr>
              <w:spacing w:line="360" w:lineRule="auto"/>
              <w:contextualSpacing/>
            </w:pPr>
            <w:r>
              <w:t>@</w:t>
            </w:r>
            <w:proofErr w:type="spellStart"/>
            <w:r w:rsidR="00B731C0">
              <w:t>O</w:t>
            </w:r>
            <w:r>
              <w:t>mbudsman</w:t>
            </w:r>
            <w:r w:rsidR="00B731C0">
              <w:t>W</w:t>
            </w:r>
            <w:r>
              <w:t>ales</w:t>
            </w:r>
            <w:proofErr w:type="spellEnd"/>
          </w:p>
        </w:tc>
      </w:tr>
      <w:tr w:rsidR="000F0866" w14:paraId="4B2B6035" w14:textId="77777777" w:rsidTr="00E0776D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081520CB" w14:textId="77777777" w:rsidR="000F0866" w:rsidRDefault="000F0866" w:rsidP="000F086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E8ADAF" wp14:editId="2D5BE260">
                  <wp:extent cx="1374775" cy="143002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2D97D0AE" w14:textId="77777777" w:rsidR="000F0866" w:rsidRDefault="000F0866" w:rsidP="000F0866">
            <w:pPr>
              <w:spacing w:line="360" w:lineRule="auto"/>
              <w:contextualSpacing/>
            </w:pPr>
            <w:r>
              <w:t>The Public Services Ombudsman for Wales</w:t>
            </w:r>
          </w:p>
          <w:p w14:paraId="342D813F" w14:textId="77777777" w:rsidR="000F0866" w:rsidRDefault="000F0866" w:rsidP="000F0866">
            <w:pPr>
              <w:spacing w:line="360" w:lineRule="auto"/>
              <w:contextualSpacing/>
            </w:pPr>
            <w:r>
              <w:t xml:space="preserve">1 </w:t>
            </w:r>
            <w:proofErr w:type="spellStart"/>
            <w:r>
              <w:t>Ffordd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Hen </w:t>
            </w:r>
            <w:proofErr w:type="spellStart"/>
            <w:r>
              <w:t>Gae</w:t>
            </w:r>
            <w:proofErr w:type="spellEnd"/>
          </w:p>
          <w:p w14:paraId="50C42627" w14:textId="77777777" w:rsidR="000F0866" w:rsidRDefault="000F0866" w:rsidP="000F0866">
            <w:pPr>
              <w:spacing w:line="360" w:lineRule="auto"/>
              <w:contextualSpacing/>
            </w:pPr>
            <w:r>
              <w:t>Pencoed</w:t>
            </w:r>
          </w:p>
          <w:p w14:paraId="0FF87EF6" w14:textId="77777777" w:rsidR="000F0866" w:rsidRDefault="000F0866" w:rsidP="000F0866">
            <w:pPr>
              <w:spacing w:line="360" w:lineRule="auto"/>
              <w:contextualSpacing/>
            </w:pPr>
            <w:r>
              <w:t>CF35 5LJ</w:t>
            </w:r>
          </w:p>
        </w:tc>
      </w:tr>
      <w:tr w:rsidR="000F0866" w14:paraId="7A29D729" w14:textId="77777777" w:rsidTr="00F92C50">
        <w:trPr>
          <w:trHeight w:val="1417"/>
        </w:trPr>
        <w:tc>
          <w:tcPr>
            <w:tcW w:w="2381" w:type="dxa"/>
            <w:shd w:val="clear" w:color="auto" w:fill="FFFFFF" w:themeFill="background1"/>
            <w:vAlign w:val="center"/>
          </w:tcPr>
          <w:p w14:paraId="5A16BDF9" w14:textId="77777777" w:rsidR="000F0866" w:rsidRDefault="000F0866" w:rsidP="000F0866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9084183" wp14:editId="0CC600C1">
                  <wp:extent cx="1374775" cy="7112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3582E8CD" w14:textId="77777777" w:rsidR="000F0866" w:rsidRDefault="000F0866" w:rsidP="000F0866">
            <w:pPr>
              <w:spacing w:line="360" w:lineRule="auto"/>
              <w:contextualSpacing/>
            </w:pPr>
            <w:r>
              <w:t>This easy read leaflet was prepared by Barod CIC using Photosymbols.</w:t>
            </w:r>
          </w:p>
        </w:tc>
      </w:tr>
    </w:tbl>
    <w:p w14:paraId="3230462B" w14:textId="77777777" w:rsidR="003B7E61" w:rsidRDefault="00696F8B"/>
    <w:sectPr w:rsidR="003B7E61">
      <w:headerReference w:type="default" r:id="rId3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EE639E" w14:textId="77777777" w:rsidR="00C47464" w:rsidRDefault="00C47464" w:rsidP="001E5F96">
      <w:pPr>
        <w:spacing w:after="0" w:line="240" w:lineRule="auto"/>
      </w:pPr>
      <w:r>
        <w:separator/>
      </w:r>
    </w:p>
  </w:endnote>
  <w:endnote w:type="continuationSeparator" w:id="0">
    <w:p w14:paraId="6038A5EF" w14:textId="77777777" w:rsidR="00C47464" w:rsidRDefault="00C47464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B633AA" w14:textId="77777777" w:rsidR="00C47464" w:rsidRDefault="00C47464" w:rsidP="001E5F96">
      <w:pPr>
        <w:spacing w:after="0" w:line="240" w:lineRule="auto"/>
      </w:pPr>
      <w:r>
        <w:separator/>
      </w:r>
    </w:p>
  </w:footnote>
  <w:footnote w:type="continuationSeparator" w:id="0">
    <w:p w14:paraId="0BECACC0" w14:textId="77777777" w:rsidR="00C47464" w:rsidRDefault="00C47464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432C29" w14:textId="3634C33A" w:rsidR="001E5F96" w:rsidRDefault="00F92C50">
    <w:pPr>
      <w:pStyle w:val="Header"/>
    </w:pPr>
    <w:ins w:id="37" w:author="Kimberley Hanmer" w:date="2019-04-24T15:33:00Z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69265E8" wp14:editId="2132473D">
                <wp:simplePos x="0" y="0"/>
                <wp:positionH relativeFrom="column">
                  <wp:align>center</wp:align>
                </wp:positionH>
                <wp:positionV relativeFrom="line">
                  <wp:align>top</wp:align>
                </wp:positionV>
                <wp:extent cx="6476400" cy="9637200"/>
                <wp:effectExtent l="19050" t="19050" r="19685" b="254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6400" cy="9637200"/>
                          <a:chOff x="0" y="0"/>
                          <a:chExt cx="6476400" cy="9638583"/>
                        </a:xfrm>
                      </wpg:grpSpPr>
                      <wps:wsp>
                        <wps:cNvPr id="6" name="Rectangle: Rounded Corners 6"/>
                        <wps:cNvSpPr/>
                        <wps:spPr>
                          <a:xfrm>
                            <a:off x="0" y="0"/>
                            <a:ext cx="6476400" cy="9257728"/>
                          </a:xfrm>
                          <a:prstGeom prst="roundRect">
                            <a:avLst>
                              <a:gd name="adj" fmla="val 2426"/>
                            </a:avLst>
                          </a:prstGeom>
                          <a:noFill/>
                          <a:ln w="28575">
                            <a:solidFill>
                              <a:srgbClr val="178ED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59607" y="8894363"/>
                            <a:ext cx="2058670" cy="744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>
            <w:pict>
              <v:group w14:anchorId="308121FE" id="Group 2" o:spid="_x0000_s1026" style="position:absolute;margin-left:0;margin-top:0;width:509.95pt;height:758.85pt;z-index:251663360;mso-position-horizontal:center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">
                <v:roundrect id="Rectangle: Rounded Corners 6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" filled="f" strokecolor="#178ed5" strokeweight="2.25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">
                  <v:imagedata r:id="rId2" o:title=""/>
                </v:shape>
                <w10:wrap anchory="line"/>
              </v:group>
            </w:pict>
          </mc:Fallback>
        </mc:AlternateContent>
      </w:r>
    </w:ins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B7A06"/>
    <w:multiLevelType w:val="hybridMultilevel"/>
    <w:tmpl w:val="AF48C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19051A"/>
    <w:multiLevelType w:val="hybridMultilevel"/>
    <w:tmpl w:val="C5642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l cansdale">
    <w15:presenceInfo w15:providerId="Windows Live" w15:userId="503770356aa47e9b"/>
  </w15:person>
  <w15:person w15:author="Kimberley Hanmer">
    <w15:presenceInfo w15:providerId="AD" w15:userId="S-1-5-21-497472960-4190691864-3839655171-413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markup="0"/>
  <w:trackRevision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66706"/>
    <w:rsid w:val="000F0866"/>
    <w:rsid w:val="000F6D94"/>
    <w:rsid w:val="001B43A5"/>
    <w:rsid w:val="001D58D7"/>
    <w:rsid w:val="001E5F96"/>
    <w:rsid w:val="0020137B"/>
    <w:rsid w:val="00391DB6"/>
    <w:rsid w:val="004262EA"/>
    <w:rsid w:val="00455197"/>
    <w:rsid w:val="004F0250"/>
    <w:rsid w:val="00504B05"/>
    <w:rsid w:val="005A563C"/>
    <w:rsid w:val="005C72FC"/>
    <w:rsid w:val="00675C61"/>
    <w:rsid w:val="00677108"/>
    <w:rsid w:val="00696F8B"/>
    <w:rsid w:val="006977F2"/>
    <w:rsid w:val="00781B0C"/>
    <w:rsid w:val="007866CB"/>
    <w:rsid w:val="0079475C"/>
    <w:rsid w:val="007E097A"/>
    <w:rsid w:val="007E63AE"/>
    <w:rsid w:val="00942ED3"/>
    <w:rsid w:val="00953A41"/>
    <w:rsid w:val="00967F74"/>
    <w:rsid w:val="009A4F0B"/>
    <w:rsid w:val="00A43460"/>
    <w:rsid w:val="00A60ACB"/>
    <w:rsid w:val="00AC2456"/>
    <w:rsid w:val="00AE520C"/>
    <w:rsid w:val="00AF5449"/>
    <w:rsid w:val="00B012F8"/>
    <w:rsid w:val="00B02D8F"/>
    <w:rsid w:val="00B174FB"/>
    <w:rsid w:val="00B731C0"/>
    <w:rsid w:val="00BD6C9A"/>
    <w:rsid w:val="00C02A32"/>
    <w:rsid w:val="00C47464"/>
    <w:rsid w:val="00C97EB1"/>
    <w:rsid w:val="00CA6D50"/>
    <w:rsid w:val="00CE2548"/>
    <w:rsid w:val="00D617A5"/>
    <w:rsid w:val="00D642FF"/>
    <w:rsid w:val="00DE1073"/>
    <w:rsid w:val="00E96572"/>
    <w:rsid w:val="00F61477"/>
    <w:rsid w:val="00F92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BD46601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Mention">
    <w:name w:val="Mention"/>
    <w:basedOn w:val="DefaultParagraphFont"/>
    <w:uiPriority w:val="99"/>
    <w:semiHidden/>
    <w:unhideWhenUsed/>
    <w:rsid w:val="004262EA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2013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oleObject" Target="embeddings/oleObject1.bin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4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hyperlink" Target="http://www.meiccymru.org" TargetMode="External"/><Relationship Id="rId35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0.png"/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70CD44-F64E-4997-ACC6-35B8C459A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3</cp:revision>
  <dcterms:created xsi:type="dcterms:W3CDTF">2019-12-16T08:24:00Z</dcterms:created>
  <dcterms:modified xsi:type="dcterms:W3CDTF">2019-12-16T08:24:00Z</dcterms:modified>
</cp:coreProperties>
</file>